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261" w:rsidRPr="00515365" w:rsidRDefault="00574261" w:rsidP="00574261">
      <w:pPr>
        <w:tabs>
          <w:tab w:val="left" w:pos="4828"/>
        </w:tabs>
        <w:spacing w:after="0" w:line="240" w:lineRule="auto"/>
        <w:ind w:firstLine="432"/>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E96136" w:rsidP="00E96136">
      <w:pPr>
        <w:spacing w:after="0" w:line="240" w:lineRule="auto"/>
        <w:rPr>
          <w:rFonts w:ascii="Comic Sans MS" w:eastAsia="Times New Roman" w:hAnsi="Comic Sans MS" w:cs="Times New Roman"/>
          <w:b/>
          <w:i/>
          <w:sz w:val="36"/>
          <w:szCs w:val="36"/>
        </w:rPr>
      </w:pPr>
      <w:r>
        <w:rPr>
          <w:rFonts w:ascii="Comic Sans MS" w:eastAsia="Times New Roman" w:hAnsi="Comic Sans MS" w:cs="Times New Roman"/>
          <w:b/>
          <w:i/>
          <w:sz w:val="36"/>
          <w:szCs w:val="36"/>
        </w:rPr>
        <w:t xml:space="preserve">                    </w:t>
      </w:r>
      <w:r w:rsidR="00574261" w:rsidRPr="00515365">
        <w:rPr>
          <w:rFonts w:ascii="Comic Sans MS" w:eastAsia="Times New Roman" w:hAnsi="Comic Sans MS" w:cs="Times New Roman"/>
          <w:b/>
          <w:i/>
          <w:sz w:val="36"/>
          <w:szCs w:val="36"/>
        </w:rPr>
        <w:t>St. Ann School</w:t>
      </w:r>
    </w:p>
    <w:p w:rsidR="00574261" w:rsidRPr="00515365" w:rsidRDefault="00E96136" w:rsidP="00E96136">
      <w:pPr>
        <w:spacing w:after="0" w:line="240" w:lineRule="auto"/>
        <w:rPr>
          <w:rFonts w:ascii="Comic Sans MS" w:eastAsia="Times New Roman" w:hAnsi="Comic Sans MS" w:cs="Times New Roman"/>
          <w:b/>
          <w:i/>
          <w:sz w:val="36"/>
          <w:szCs w:val="36"/>
        </w:rPr>
      </w:pPr>
      <w:r>
        <w:rPr>
          <w:rFonts w:ascii="Comic Sans MS" w:eastAsia="Times New Roman" w:hAnsi="Comic Sans MS" w:cs="Times New Roman"/>
          <w:b/>
          <w:i/>
          <w:sz w:val="36"/>
          <w:szCs w:val="36"/>
        </w:rPr>
        <w:t xml:space="preserve">                </w:t>
      </w:r>
      <w:r w:rsidR="00574261" w:rsidRPr="00515365">
        <w:rPr>
          <w:rFonts w:ascii="Comic Sans MS" w:eastAsia="Times New Roman" w:hAnsi="Comic Sans MS" w:cs="Times New Roman"/>
          <w:b/>
          <w:i/>
          <w:sz w:val="36"/>
          <w:szCs w:val="36"/>
        </w:rPr>
        <w:t>Parent / Student Handbook</w:t>
      </w:r>
    </w:p>
    <w:p w:rsidR="00574261" w:rsidRPr="00515365" w:rsidRDefault="00E96136" w:rsidP="00E96136">
      <w:pPr>
        <w:spacing w:after="0" w:line="240" w:lineRule="auto"/>
        <w:rPr>
          <w:rFonts w:ascii="Comic Sans MS" w:eastAsia="Times New Roman" w:hAnsi="Comic Sans MS" w:cs="Times New Roman"/>
          <w:b/>
          <w:i/>
          <w:sz w:val="36"/>
          <w:szCs w:val="36"/>
        </w:rPr>
      </w:pPr>
      <w:r>
        <w:rPr>
          <w:rFonts w:ascii="Comic Sans MS" w:eastAsia="Times New Roman" w:hAnsi="Comic Sans MS" w:cs="Times New Roman"/>
          <w:b/>
          <w:i/>
          <w:sz w:val="36"/>
          <w:szCs w:val="36"/>
        </w:rPr>
        <w:t xml:space="preserve">                      </w:t>
      </w:r>
      <w:r w:rsidR="00295B42">
        <w:rPr>
          <w:rFonts w:ascii="Comic Sans MS" w:eastAsia="Times New Roman" w:hAnsi="Comic Sans MS" w:cs="Times New Roman"/>
          <w:b/>
          <w:i/>
          <w:sz w:val="36"/>
          <w:szCs w:val="36"/>
        </w:rPr>
        <w:t>2022-2023</w:t>
      </w:r>
    </w:p>
    <w:p w:rsidR="00574261" w:rsidRPr="00515365" w:rsidRDefault="00574261" w:rsidP="00574261">
      <w:pPr>
        <w:spacing w:after="0" w:line="240" w:lineRule="auto"/>
        <w:rPr>
          <w:rFonts w:ascii="Comic Sans MS" w:eastAsia="Times New Roman" w:hAnsi="Comic Sans MS" w:cs="Times New Roman"/>
          <w:i/>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spacing w:after="0" w:line="240" w:lineRule="auto"/>
        <w:outlineLvl w:val="0"/>
        <w:rPr>
          <w:rFonts w:ascii="Arial" w:eastAsia="Times New Roman" w:hAnsi="Arial" w:cs="Times New Roman"/>
          <w:b/>
          <w:bCs/>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p>
    <w:p w:rsidR="00574261" w:rsidRPr="00515365" w:rsidRDefault="00574261" w:rsidP="00E96136">
      <w:pPr>
        <w:spacing w:after="0" w:line="240" w:lineRule="auto"/>
        <w:ind w:left="720" w:firstLine="720"/>
        <w:rPr>
          <w:rFonts w:ascii="Times New Roman" w:eastAsia="Times New Roman" w:hAnsi="Times New Roman" w:cs="Times New Roman"/>
          <w:b/>
          <w:sz w:val="24"/>
          <w:szCs w:val="24"/>
        </w:rPr>
      </w:pPr>
      <w:r w:rsidRPr="00515365">
        <w:rPr>
          <w:rFonts w:ascii="Times New Roman" w:eastAsia="Times New Roman" w:hAnsi="Times New Roman" w:cs="Times New Roman"/>
          <w:b/>
          <w:noProof/>
          <w:sz w:val="24"/>
          <w:szCs w:val="24"/>
        </w:rPr>
        <w:drawing>
          <wp:inline distT="0" distB="0" distL="0" distR="0" wp14:anchorId="1961DA06" wp14:editId="59F5C92E">
            <wp:extent cx="4114800" cy="37052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14800" cy="3705225"/>
                    </a:xfrm>
                    <a:prstGeom prst="rect">
                      <a:avLst/>
                    </a:prstGeom>
                    <a:noFill/>
                    <a:ln>
                      <a:noFill/>
                    </a:ln>
                  </pic:spPr>
                </pic:pic>
              </a:graphicData>
            </a:graphic>
          </wp:inline>
        </w:drawing>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HogarthScrD" w:eastAsia="Times New Roman" w:hAnsi="HogarthScrD" w:cs="Times New Roman"/>
          <w:sz w:val="24"/>
          <w:szCs w:val="24"/>
        </w:rPr>
      </w:pPr>
    </w:p>
    <w:p w:rsidR="00574261" w:rsidRPr="00515365" w:rsidRDefault="00574261" w:rsidP="00574261">
      <w:pPr>
        <w:spacing w:after="0" w:line="240" w:lineRule="auto"/>
        <w:jc w:val="center"/>
        <w:rPr>
          <w:rFonts w:ascii="HogarthScrD" w:eastAsia="Times New Roman" w:hAnsi="HogarthScrD" w:cs="Times New Roman"/>
          <w:sz w:val="24"/>
          <w:szCs w:val="24"/>
        </w:rPr>
      </w:pPr>
    </w:p>
    <w:p w:rsidR="00574261" w:rsidRPr="00515365" w:rsidRDefault="00574261" w:rsidP="00574261">
      <w:pPr>
        <w:spacing w:after="0" w:line="240" w:lineRule="auto"/>
        <w:jc w:val="center"/>
        <w:rPr>
          <w:rFonts w:ascii="HogarthScrD" w:eastAsia="Times New Roman" w:hAnsi="HogarthScrD" w:cs="Times New Roman"/>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Saint Ann School</w:t>
      </w: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125 Cromwell Avenue</w:t>
      </w: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Staten Island, New York 10304</w:t>
      </w: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718-351-4343</w:t>
      </w: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www.stannschoolstatenisland.com</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360" w:lineRule="auto"/>
        <w:rPr>
          <w:rFonts w:ascii="Georgia" w:eastAsia="Times New Roman" w:hAnsi="Georgia" w:cs="Times New Roman"/>
          <w:i/>
          <w:iCs/>
          <w:sz w:val="24"/>
          <w:szCs w:val="24"/>
        </w:rPr>
      </w:pPr>
    </w:p>
    <w:p w:rsidR="00574261" w:rsidRPr="00515365" w:rsidRDefault="00574261" w:rsidP="00574261">
      <w:pPr>
        <w:spacing w:after="0" w:line="360" w:lineRule="auto"/>
        <w:rPr>
          <w:rFonts w:ascii="Georgia" w:eastAsia="Times New Roman" w:hAnsi="Georgia" w:cs="Times New Roman"/>
          <w:b/>
          <w:i/>
          <w:iCs/>
          <w:sz w:val="24"/>
          <w:szCs w:val="24"/>
        </w:rPr>
      </w:pP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Dear Parents,</w:t>
      </w:r>
    </w:p>
    <w:p w:rsidR="00574261" w:rsidRPr="00515365" w:rsidRDefault="00574261" w:rsidP="00574261">
      <w:pPr>
        <w:spacing w:after="0" w:line="360" w:lineRule="auto"/>
        <w:rPr>
          <w:rFonts w:ascii="Georgia" w:eastAsia="Times New Roman" w:hAnsi="Georgia" w:cs="Times New Roman"/>
          <w:b/>
          <w:i/>
          <w:iCs/>
          <w:sz w:val="24"/>
          <w:szCs w:val="24"/>
        </w:rPr>
      </w:pP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This handbook is issued by the Administration of Saint Ann School to promote a closer relationship between the parents and the school.  It is suggested that it be kept on hand as a source of reference.</w:t>
      </w:r>
    </w:p>
    <w:p w:rsidR="00574261" w:rsidRPr="00515365" w:rsidRDefault="00574261" w:rsidP="00574261">
      <w:pPr>
        <w:spacing w:after="0" w:line="360" w:lineRule="auto"/>
        <w:rPr>
          <w:rFonts w:ascii="Georgia" w:eastAsia="Times New Roman" w:hAnsi="Georgia" w:cs="Times New Roman"/>
          <w:b/>
          <w:i/>
          <w:iCs/>
          <w:sz w:val="24"/>
          <w:szCs w:val="24"/>
        </w:rPr>
      </w:pP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The staff of Saint Ann’s is dedicated to the task of providing an educational program designed to help each child achieve maximum growth in his/her spiritual, physical, mental, academic and social development.  We hope each student will assume his/her place in the community as a dependable, intellectually curious Catholic and citizen.</w:t>
      </w: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ab/>
      </w:r>
      <w:r w:rsidRPr="00515365">
        <w:rPr>
          <w:rFonts w:ascii="Georgia" w:eastAsia="Times New Roman" w:hAnsi="Georgia" w:cs="Times New Roman"/>
          <w:b/>
          <w:i/>
          <w:iCs/>
          <w:sz w:val="24"/>
          <w:szCs w:val="24"/>
        </w:rPr>
        <w:tab/>
      </w: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Sincerely,</w:t>
      </w:r>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 xml:space="preserve">Bernadette A. </w:t>
      </w:r>
      <w:proofErr w:type="spellStart"/>
      <w:r w:rsidRPr="00515365">
        <w:rPr>
          <w:rFonts w:ascii="Georgia" w:eastAsia="Times New Roman" w:hAnsi="Georgia" w:cs="Times New Roman"/>
          <w:b/>
          <w:i/>
          <w:iCs/>
          <w:sz w:val="24"/>
          <w:szCs w:val="24"/>
        </w:rPr>
        <w:t>Ficchi</w:t>
      </w:r>
      <w:proofErr w:type="spellEnd"/>
    </w:p>
    <w:p w:rsidR="00574261" w:rsidRPr="00515365" w:rsidRDefault="00574261" w:rsidP="00574261">
      <w:pPr>
        <w:spacing w:after="0" w:line="360" w:lineRule="auto"/>
        <w:rPr>
          <w:rFonts w:ascii="Georgia" w:eastAsia="Times New Roman" w:hAnsi="Georgia" w:cs="Times New Roman"/>
          <w:b/>
          <w:i/>
          <w:iCs/>
          <w:sz w:val="24"/>
          <w:szCs w:val="24"/>
        </w:rPr>
      </w:pPr>
      <w:r w:rsidRPr="00515365">
        <w:rPr>
          <w:rFonts w:ascii="Georgia" w:eastAsia="Times New Roman" w:hAnsi="Georgia" w:cs="Times New Roman"/>
          <w:b/>
          <w:i/>
          <w:iCs/>
          <w:sz w:val="24"/>
          <w:szCs w:val="24"/>
        </w:rPr>
        <w:t>Principal</w:t>
      </w:r>
    </w:p>
    <w:p w:rsidR="00574261" w:rsidRDefault="00574261"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Default="00515365" w:rsidP="00574261">
      <w:pPr>
        <w:spacing w:after="0" w:line="240" w:lineRule="auto"/>
        <w:rPr>
          <w:rFonts w:ascii="Times New Roman" w:eastAsia="Times New Roman" w:hAnsi="Times New Roman" w:cs="Times New Roman"/>
          <w:sz w:val="24"/>
          <w:szCs w:val="24"/>
        </w:rPr>
      </w:pPr>
    </w:p>
    <w:p w:rsidR="00515365" w:rsidRPr="00515365" w:rsidRDefault="00515365"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spacing w:after="0" w:line="240" w:lineRule="auto"/>
        <w:outlineLvl w:val="0"/>
        <w:rPr>
          <w:rFonts w:ascii="Arial" w:eastAsia="Times New Roman" w:hAnsi="Arial" w:cs="Times New Roman"/>
          <w:bCs/>
          <w:sz w:val="24"/>
          <w:szCs w:val="24"/>
          <w:u w:val="single"/>
        </w:rPr>
      </w:pPr>
      <w:r w:rsidRPr="00515365">
        <w:rPr>
          <w:rFonts w:ascii="Arial" w:eastAsia="Times New Roman" w:hAnsi="Arial" w:cs="Times New Roman"/>
          <w:b/>
          <w:bCs/>
          <w:sz w:val="24"/>
          <w:szCs w:val="24"/>
          <w:u w:val="single"/>
        </w:rPr>
        <w:lastRenderedPageBreak/>
        <w:t>Policies</w:t>
      </w:r>
    </w:p>
    <w:p w:rsidR="00574261" w:rsidRPr="00515365" w:rsidRDefault="00574261" w:rsidP="00574261">
      <w:pPr>
        <w:keepNext/>
        <w:spacing w:after="0" w:line="240" w:lineRule="auto"/>
        <w:outlineLvl w:val="1"/>
        <w:rPr>
          <w:rFonts w:ascii="Arial" w:eastAsia="Times New Roman" w:hAnsi="Arial" w:cs="Times New Roman"/>
          <w:i/>
          <w:iCs/>
          <w:sz w:val="24"/>
          <w:szCs w:val="24"/>
        </w:rPr>
      </w:pPr>
      <w:r w:rsidRPr="00515365">
        <w:rPr>
          <w:rFonts w:ascii="Arial" w:eastAsia="Times New Roman" w:hAnsi="Arial" w:cs="Times New Roman"/>
          <w:i/>
          <w:iCs/>
          <w:sz w:val="24"/>
          <w:szCs w:val="24"/>
        </w:rPr>
        <w:t xml:space="preserve">       </w:t>
      </w:r>
    </w:p>
    <w:p w:rsidR="00574261" w:rsidRPr="00515365" w:rsidRDefault="00574261" w:rsidP="00574261">
      <w:pPr>
        <w:keepNext/>
        <w:spacing w:after="0" w:line="240" w:lineRule="auto"/>
        <w:outlineLvl w:val="1"/>
        <w:rPr>
          <w:rFonts w:ascii="Arial" w:eastAsia="Times New Roman" w:hAnsi="Arial" w:cs="Times New Roman"/>
          <w:i/>
          <w:iCs/>
          <w:sz w:val="24"/>
          <w:szCs w:val="24"/>
        </w:rPr>
      </w:pPr>
      <w:r w:rsidRPr="00515365">
        <w:rPr>
          <w:rFonts w:ascii="Arial" w:eastAsia="Times New Roman" w:hAnsi="Arial" w:cs="Times New Roman"/>
          <w:i/>
          <w:iCs/>
          <w:sz w:val="24"/>
          <w:szCs w:val="24"/>
        </w:rPr>
        <w:t xml:space="preserve">      </w:t>
      </w:r>
      <w:r w:rsidRPr="00515365">
        <w:rPr>
          <w:rFonts w:ascii="Arial" w:eastAsia="Times New Roman" w:hAnsi="Arial" w:cs="Times New Roman"/>
          <w:b/>
          <w:bCs/>
          <w:sz w:val="24"/>
          <w:szCs w:val="24"/>
          <w:u w:val="single"/>
        </w:rPr>
        <w:t xml:space="preserve">Academic Expectations </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ind w:left="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Saint Ann School expects students to perform to the best of their ability.                      </w:t>
      </w:r>
    </w:p>
    <w:p w:rsidR="00574261" w:rsidRPr="00515365" w:rsidRDefault="00574261" w:rsidP="00574261">
      <w:pPr>
        <w:spacing w:after="0" w:line="240" w:lineRule="auto"/>
        <w:ind w:left="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Teachers are expected to evaluate student progress on a regular basis.  Students will be given quizzes or tests regularly.  After the test is graded, it will be sent home for the parent</w:t>
      </w:r>
      <w:r w:rsidR="00295B42">
        <w:rPr>
          <w:rFonts w:ascii="Times New Roman" w:eastAsia="Times New Roman" w:hAnsi="Times New Roman" w:cs="Times New Roman"/>
          <w:bCs/>
          <w:sz w:val="24"/>
          <w:szCs w:val="24"/>
        </w:rPr>
        <w:t>/guardian to review and sign.  A parent/guardian’s</w:t>
      </w:r>
      <w:r w:rsidRPr="00515365">
        <w:rPr>
          <w:rFonts w:ascii="Times New Roman" w:eastAsia="Times New Roman" w:hAnsi="Times New Roman" w:cs="Times New Roman"/>
          <w:bCs/>
          <w:sz w:val="24"/>
          <w:szCs w:val="24"/>
        </w:rPr>
        <w:t xml:space="preserve"> signature indicates that the parent is aware of the student’s progress.  </w:t>
      </w:r>
    </w:p>
    <w:p w:rsidR="00574261" w:rsidRPr="00515365" w:rsidRDefault="00574261" w:rsidP="00574261">
      <w:pPr>
        <w:spacing w:after="0" w:line="240" w:lineRule="auto"/>
        <w:ind w:left="450"/>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Pr="00515365">
        <w:rPr>
          <w:rFonts w:ascii="Arial" w:eastAsia="Times New Roman" w:hAnsi="Arial" w:cs="Arial"/>
          <w:b/>
          <w:sz w:val="24"/>
          <w:szCs w:val="24"/>
          <w:u w:val="single"/>
        </w:rPr>
        <w:t xml:space="preserve">Graduation </w:t>
      </w:r>
    </w:p>
    <w:p w:rsidR="00574261" w:rsidRPr="00515365" w:rsidRDefault="00574261" w:rsidP="00574261">
      <w:pPr>
        <w:spacing w:after="0" w:line="240" w:lineRule="auto"/>
        <w:rPr>
          <w:rFonts w:ascii="Times New Roman" w:eastAsia="Times New Roman" w:hAnsi="Times New Roman" w:cs="Times New Roman"/>
          <w:bCs/>
          <w:i/>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At the discretion of the principal, each school has the right not to certify the student's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graduation</w:t>
      </w:r>
      <w:proofErr w:type="gramEnd"/>
      <w:r w:rsidRPr="00515365">
        <w:rPr>
          <w:rFonts w:ascii="Times New Roman" w:eastAsia="Times New Roman" w:hAnsi="Times New Roman" w:cs="Times New Roman"/>
          <w:sz w:val="24"/>
          <w:szCs w:val="24"/>
        </w:rPr>
        <w:t xml:space="preserve"> or provide transcripts of the student's academic record to third parties such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as</w:t>
      </w:r>
      <w:proofErr w:type="gramEnd"/>
      <w:r w:rsidRPr="00515365">
        <w:rPr>
          <w:rFonts w:ascii="Times New Roman" w:eastAsia="Times New Roman" w:hAnsi="Times New Roman" w:cs="Times New Roman"/>
          <w:sz w:val="24"/>
          <w:szCs w:val="24"/>
        </w:rPr>
        <w:t xml:space="preserve"> other schools, colleges, or employers, or to issue a diploma to the student, if there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has</w:t>
      </w:r>
      <w:proofErr w:type="gramEnd"/>
      <w:r w:rsidRPr="00515365">
        <w:rPr>
          <w:rFonts w:ascii="Times New Roman" w:eastAsia="Times New Roman" w:hAnsi="Times New Roman" w:cs="Times New Roman"/>
          <w:sz w:val="24"/>
          <w:szCs w:val="24"/>
        </w:rPr>
        <w:t xml:space="preserve"> been a breach of a material condition of this educational contract (i.e., failure to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meet</w:t>
      </w:r>
      <w:proofErr w:type="gramEnd"/>
      <w:r w:rsidRPr="00515365">
        <w:rPr>
          <w:rFonts w:ascii="Times New Roman" w:eastAsia="Times New Roman" w:hAnsi="Times New Roman" w:cs="Times New Roman"/>
          <w:sz w:val="24"/>
          <w:szCs w:val="24"/>
        </w:rPr>
        <w:t xml:space="preserve"> financial obligations, infractions against the school’s code of conduct, etc.).</w:t>
      </w:r>
    </w:p>
    <w:p w:rsidR="00574261" w:rsidRPr="00515365" w:rsidRDefault="00574261" w:rsidP="00574261">
      <w:pPr>
        <w:spacing w:after="0" w:line="240" w:lineRule="auto"/>
        <w:rPr>
          <w:rFonts w:ascii="Arial" w:eastAsia="Times New Roman" w:hAnsi="Arial" w:cs="Arial"/>
          <w:b/>
          <w:iCs/>
          <w:sz w:val="24"/>
          <w:szCs w:val="24"/>
        </w:rPr>
      </w:pPr>
    </w:p>
    <w:p w:rsidR="00574261" w:rsidRPr="00515365" w:rsidRDefault="00574261" w:rsidP="00574261">
      <w:pPr>
        <w:spacing w:after="0" w:line="240" w:lineRule="auto"/>
        <w:rPr>
          <w:rFonts w:ascii="Arial" w:eastAsia="Times New Roman" w:hAnsi="Arial" w:cs="Arial"/>
          <w:b/>
          <w:bCs/>
          <w:iCs/>
          <w:sz w:val="24"/>
          <w:szCs w:val="24"/>
          <w:u w:val="single"/>
        </w:rPr>
      </w:pPr>
      <w:r w:rsidRPr="00515365">
        <w:rPr>
          <w:rFonts w:ascii="Arial" w:eastAsia="Times New Roman" w:hAnsi="Arial" w:cs="Arial"/>
          <w:b/>
          <w:iCs/>
          <w:sz w:val="24"/>
          <w:szCs w:val="24"/>
        </w:rPr>
        <w:t xml:space="preserve">     </w:t>
      </w:r>
      <w:r w:rsidRPr="00515365">
        <w:rPr>
          <w:rFonts w:ascii="Arial" w:eastAsia="Times New Roman" w:hAnsi="Arial" w:cs="Arial"/>
          <w:b/>
          <w:iCs/>
          <w:sz w:val="24"/>
          <w:szCs w:val="24"/>
          <w:u w:val="single"/>
        </w:rPr>
        <w:t xml:space="preserve">Homework </w:t>
      </w:r>
    </w:p>
    <w:p w:rsidR="00574261" w:rsidRPr="00515365" w:rsidRDefault="00574261" w:rsidP="00574261">
      <w:pPr>
        <w:spacing w:after="0" w:line="240" w:lineRule="auto"/>
        <w:rPr>
          <w:rFonts w:ascii="Times New Roman" w:eastAsia="Times New Roman" w:hAnsi="Times New Roman" w:cs="Times New Roman"/>
          <w:b/>
          <w:bCs/>
          <w:i/>
          <w:iCs/>
          <w:sz w:val="24"/>
          <w:szCs w:val="24"/>
        </w:rPr>
      </w:pPr>
    </w:p>
    <w:p w:rsidR="00574261" w:rsidRPr="00515365" w:rsidRDefault="00574261" w:rsidP="00574261">
      <w:pPr>
        <w:spacing w:after="0" w:line="240" w:lineRule="auto"/>
        <w:ind w:left="450" w:hanging="45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Homework is an essential part of the instructional program, reinforces learning, and provides students with opportunities to practice what they have learned.  This practice helps students establish good study habits, become independent learners, and strong readers, writers, and mathematicians.  All homework times include 15 minutes of reading or being read to</w:t>
      </w:r>
    </w:p>
    <w:p w:rsidR="00574261" w:rsidRPr="00515365" w:rsidRDefault="00574261" w:rsidP="00574261">
      <w:pPr>
        <w:spacing w:after="0" w:line="240" w:lineRule="auto"/>
        <w:ind w:left="450" w:hanging="450"/>
        <w:rPr>
          <w:rFonts w:ascii="Times New Roman" w:eastAsia="Times New Roman" w:hAnsi="Times New Roman" w:cs="Times New Roman"/>
          <w:b/>
          <w:sz w:val="24"/>
          <w:szCs w:val="24"/>
        </w:rPr>
      </w:pPr>
    </w:p>
    <w:p w:rsidR="00574261" w:rsidRPr="00515365" w:rsidRDefault="00574261" w:rsidP="00574261">
      <w:pPr>
        <w:spacing w:after="0" w:line="240" w:lineRule="auto"/>
        <w:ind w:left="450" w:hanging="450"/>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 xml:space="preserve">     The time allotments for homework (written and study) are as follows:</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Grades Pre-K &amp; K             short homework assignments related to the curriculum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Grades 1 &amp; 2</w:t>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t xml:space="preserve">       approximately 30 minutes</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Grades 3 &amp; 4</w:t>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t xml:space="preserve">       approximately 45 minutes </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Grades 5 &amp; 6</w:t>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t xml:space="preserve">       approximately 90 minutes </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Grades 7 &amp; 8</w:t>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t xml:space="preserve">       approximately 120 minutes </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
          <w:sz w:val="24"/>
          <w:szCs w:val="24"/>
        </w:rPr>
        <w:t>Students are required to complete all homework.</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Homework ideas for your child:</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t>1. Cooperate fully with the teacher.</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t>2. Provide a suitable work space (table, light, supplies, etc.)</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t>3. Set a definite time for doing homework.</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t>4. Turn off the TV and any other distractions.</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t xml:space="preserve">5. Show an interest in your child's work, but do not do it for him.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r w:rsidRPr="00515365">
        <w:rPr>
          <w:rFonts w:ascii="Arial" w:eastAsia="Times New Roman" w:hAnsi="Arial" w:cs="Times New Roman"/>
          <w:b/>
          <w:sz w:val="24"/>
          <w:szCs w:val="24"/>
        </w:rPr>
        <w:t xml:space="preserve"> </w:t>
      </w:r>
      <w:r w:rsidRPr="00515365">
        <w:rPr>
          <w:rFonts w:ascii="Arial" w:eastAsia="Times New Roman" w:hAnsi="Arial" w:cs="Times New Roman"/>
          <w:b/>
          <w:sz w:val="24"/>
          <w:szCs w:val="24"/>
          <w:u w:val="single"/>
        </w:rPr>
        <w:t xml:space="preserve">Grades and Grading </w:t>
      </w:r>
    </w:p>
    <w:p w:rsidR="00574261" w:rsidRPr="00515365" w:rsidRDefault="00574261" w:rsidP="00574261">
      <w:pPr>
        <w:spacing w:after="0" w:line="240" w:lineRule="auto"/>
        <w:ind w:left="450" w:hanging="450"/>
        <w:rPr>
          <w:rFonts w:ascii="Arial" w:eastAsia="Times New Roman" w:hAnsi="Arial" w:cs="Times New Roman"/>
          <w:b/>
          <w:bCs/>
          <w:i/>
          <w:iCs/>
          <w:sz w:val="24"/>
          <w:szCs w:val="24"/>
        </w:rPr>
      </w:pP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Arial" w:eastAsia="Times New Roman" w:hAnsi="Arial" w:cs="Times New Roman"/>
          <w:b/>
          <w:bCs/>
          <w:sz w:val="24"/>
          <w:szCs w:val="24"/>
        </w:rPr>
        <w:t xml:space="preserve">       </w:t>
      </w:r>
      <w:r w:rsidRPr="00515365">
        <w:rPr>
          <w:rFonts w:ascii="Times New Roman" w:eastAsia="Times New Roman" w:hAnsi="Times New Roman" w:cs="Times New Roman"/>
          <w:bCs/>
          <w:sz w:val="24"/>
          <w:szCs w:val="24"/>
        </w:rPr>
        <w:t xml:space="preserve">Report cards are distributed four times a year for Grades 1 to 8. Pre-K and   </w:t>
      </w: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00295B42">
        <w:rPr>
          <w:rFonts w:ascii="Times New Roman" w:eastAsia="Times New Roman" w:hAnsi="Times New Roman" w:cs="Times New Roman"/>
          <w:bCs/>
          <w:sz w:val="24"/>
          <w:szCs w:val="24"/>
        </w:rPr>
        <w:t xml:space="preserve">Kindergarten Report </w:t>
      </w:r>
      <w:r w:rsidRPr="00515365">
        <w:rPr>
          <w:rFonts w:ascii="Times New Roman" w:eastAsia="Times New Roman" w:hAnsi="Times New Roman" w:cs="Times New Roman"/>
          <w:bCs/>
          <w:sz w:val="24"/>
          <w:szCs w:val="24"/>
        </w:rPr>
        <w:t xml:space="preserve">Cards are distributed four times a year. The report card is an important part of the ongoing communication between the school and the home. </w:t>
      </w:r>
      <w:r w:rsidR="00295B42">
        <w:rPr>
          <w:rFonts w:ascii="Times New Roman" w:eastAsia="Times New Roman" w:hAnsi="Times New Roman" w:cs="Times New Roman"/>
          <w:bCs/>
          <w:sz w:val="24"/>
          <w:szCs w:val="24"/>
        </w:rPr>
        <w:t>Dates for progress reports and report cards are on the school calendar.</w:t>
      </w:r>
    </w:p>
    <w:p w:rsidR="00574261" w:rsidRPr="00515365" w:rsidRDefault="00574261" w:rsidP="00574261">
      <w:pPr>
        <w:keepNext/>
        <w:spacing w:after="0" w:line="240" w:lineRule="auto"/>
        <w:ind w:firstLine="450"/>
        <w:outlineLvl w:val="2"/>
        <w:rPr>
          <w:rFonts w:ascii="Arial" w:eastAsia="Times New Roman" w:hAnsi="Arial" w:cs="Times New Roman"/>
          <w:b/>
          <w:bCs/>
          <w:sz w:val="24"/>
          <w:szCs w:val="24"/>
        </w:rPr>
      </w:pPr>
    </w:p>
    <w:p w:rsidR="00574261" w:rsidRPr="00515365" w:rsidRDefault="00574261" w:rsidP="00574261">
      <w:pPr>
        <w:keepNext/>
        <w:spacing w:after="0" w:line="240" w:lineRule="auto"/>
        <w:ind w:firstLine="450"/>
        <w:outlineLvl w:val="2"/>
        <w:rPr>
          <w:rFonts w:ascii="Arial" w:eastAsia="Times New Roman" w:hAnsi="Arial" w:cs="Times New Roman"/>
          <w:b/>
          <w:bCs/>
          <w:sz w:val="24"/>
          <w:szCs w:val="24"/>
          <w:u w:val="single"/>
        </w:rPr>
      </w:pPr>
    </w:p>
    <w:p w:rsidR="00574261" w:rsidRPr="00515365" w:rsidRDefault="00574261" w:rsidP="00574261">
      <w:pPr>
        <w:keepNext/>
        <w:spacing w:after="0" w:line="240" w:lineRule="auto"/>
        <w:ind w:firstLine="450"/>
        <w:outlineLvl w:val="2"/>
        <w:rPr>
          <w:rFonts w:ascii="Arial" w:eastAsia="Times New Roman" w:hAnsi="Arial" w:cs="Times New Roman"/>
          <w:b/>
          <w:bCs/>
          <w:sz w:val="24"/>
          <w:szCs w:val="24"/>
        </w:rPr>
      </w:pPr>
      <w:r w:rsidRPr="00515365">
        <w:rPr>
          <w:rFonts w:ascii="Arial" w:eastAsia="Times New Roman" w:hAnsi="Arial" w:cs="Times New Roman"/>
          <w:b/>
          <w:bCs/>
          <w:sz w:val="24"/>
          <w:szCs w:val="24"/>
          <w:u w:val="single"/>
        </w:rPr>
        <w:t xml:space="preserve">Academic Achievement </w:t>
      </w:r>
      <w:r w:rsidRPr="00515365">
        <w:rPr>
          <w:rFonts w:ascii="Arial" w:eastAsia="Times New Roman" w:hAnsi="Arial" w:cs="Times New Roman"/>
          <w:b/>
          <w:bCs/>
          <w:sz w:val="24"/>
          <w:szCs w:val="24"/>
        </w:rPr>
        <w:t xml:space="preserve"> </w:t>
      </w:r>
    </w:p>
    <w:p w:rsidR="00574261" w:rsidRPr="00515365" w:rsidRDefault="00574261" w:rsidP="00574261">
      <w:pPr>
        <w:spacing w:after="0" w:line="240" w:lineRule="auto"/>
        <w:ind w:left="450" w:hanging="450"/>
        <w:rPr>
          <w:rFonts w:ascii="Arial" w:eastAsia="Times New Roman" w:hAnsi="Arial" w:cs="Times New Roman"/>
          <w:b/>
          <w:bCs/>
          <w:sz w:val="24"/>
          <w:szCs w:val="24"/>
        </w:rPr>
      </w:pPr>
    </w:p>
    <w:p w:rsidR="00574261" w:rsidRPr="00515365" w:rsidRDefault="00574261" w:rsidP="00574261">
      <w:pPr>
        <w:spacing w:after="0" w:line="240" w:lineRule="auto"/>
        <w:ind w:left="450" w:hanging="450"/>
        <w:rPr>
          <w:rFonts w:ascii="Times New Roman" w:eastAsia="Times New Roman" w:hAnsi="Times New Roman" w:cs="Times New Roman"/>
          <w:bCs/>
          <w:sz w:val="24"/>
          <w:szCs w:val="24"/>
        </w:rPr>
      </w:pPr>
      <w:r w:rsidRPr="00515365">
        <w:rPr>
          <w:rFonts w:ascii="Arial" w:eastAsia="Times New Roman" w:hAnsi="Arial" w:cs="Times New Roman"/>
          <w:b/>
          <w:bCs/>
          <w:sz w:val="24"/>
          <w:szCs w:val="24"/>
        </w:rPr>
        <w:tab/>
      </w:r>
      <w:r w:rsidRPr="00515365">
        <w:rPr>
          <w:rFonts w:ascii="Times New Roman" w:eastAsia="Times New Roman" w:hAnsi="Times New Roman" w:cs="Times New Roman"/>
          <w:bCs/>
          <w:sz w:val="24"/>
          <w:szCs w:val="24"/>
        </w:rPr>
        <w:t>The first part of the Archdiocesan Report Card is used to mark the student’s achievement in academic subjects.</w:t>
      </w:r>
    </w:p>
    <w:p w:rsidR="00574261" w:rsidRPr="00515365" w:rsidRDefault="00574261" w:rsidP="00574261">
      <w:pPr>
        <w:numPr>
          <w:ilvl w:val="0"/>
          <w:numId w:val="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achievement mark is based upon the demonstration of mastery of material covered in class such as:</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Summative Assessments</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Formative Assessments</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Quizzes</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Classwork/participation</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Homework</w:t>
      </w:r>
    </w:p>
    <w:p w:rsidR="00574261" w:rsidRPr="00515365" w:rsidRDefault="00574261" w:rsidP="00152549">
      <w:pPr>
        <w:numPr>
          <w:ilvl w:val="0"/>
          <w:numId w:val="22"/>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Projects/portfolios</w:t>
      </w:r>
    </w:p>
    <w:p w:rsidR="00574261" w:rsidRPr="00515365" w:rsidRDefault="00574261" w:rsidP="00574261">
      <w:pPr>
        <w:spacing w:after="0" w:line="240" w:lineRule="auto"/>
        <w:ind w:left="720"/>
        <w:rPr>
          <w:rFonts w:ascii="Times New Roman" w:eastAsia="Times New Roman" w:hAnsi="Times New Roman" w:cs="Times New Roman"/>
          <w:bCs/>
          <w:sz w:val="24"/>
          <w:szCs w:val="24"/>
        </w:rPr>
      </w:pPr>
    </w:p>
    <w:p w:rsidR="00574261" w:rsidRPr="00515365" w:rsidRDefault="00574261" w:rsidP="00574261">
      <w:pPr>
        <w:spacing w:after="0" w:line="240" w:lineRule="auto"/>
        <w:ind w:left="7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There are no grades for Computer Science </w:t>
      </w:r>
      <w:r w:rsidR="0090063F">
        <w:rPr>
          <w:rFonts w:ascii="Times New Roman" w:eastAsia="Times New Roman" w:hAnsi="Times New Roman" w:cs="Times New Roman"/>
          <w:bCs/>
          <w:sz w:val="24"/>
          <w:szCs w:val="24"/>
        </w:rPr>
        <w:t xml:space="preserve">or Library </w:t>
      </w:r>
      <w:r w:rsidRPr="00515365">
        <w:rPr>
          <w:rFonts w:ascii="Times New Roman" w:eastAsia="Times New Roman" w:hAnsi="Times New Roman" w:cs="Times New Roman"/>
          <w:bCs/>
          <w:sz w:val="24"/>
          <w:szCs w:val="24"/>
        </w:rPr>
        <w:t>as this area is to be supportive of, and integrated into, the total learning process.</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90063F" w:rsidP="0057426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574261" w:rsidRPr="00515365">
        <w:rPr>
          <w:rFonts w:ascii="Times New Roman" w:eastAsia="Times New Roman" w:hAnsi="Times New Roman" w:cs="Times New Roman"/>
          <w:bCs/>
          <w:sz w:val="24"/>
          <w:szCs w:val="24"/>
        </w:rPr>
        <w:t xml:space="preserve">Foreign Language will be given a letter grade if the class meets for less than 120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minutes</w:t>
      </w:r>
      <w:proofErr w:type="gramEnd"/>
      <w:r w:rsidRPr="00515365">
        <w:rPr>
          <w:rFonts w:ascii="Times New Roman" w:eastAsia="Times New Roman" w:hAnsi="Times New Roman" w:cs="Times New Roman"/>
          <w:bCs/>
          <w:sz w:val="24"/>
          <w:szCs w:val="24"/>
        </w:rPr>
        <w:t xml:space="preserve"> per week.  Foreign Language will be given a numerical grade only if the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class</w:t>
      </w:r>
      <w:proofErr w:type="gramEnd"/>
      <w:r w:rsidRPr="00515365">
        <w:rPr>
          <w:rFonts w:ascii="Times New Roman" w:eastAsia="Times New Roman" w:hAnsi="Times New Roman" w:cs="Times New Roman"/>
          <w:bCs/>
          <w:sz w:val="24"/>
          <w:szCs w:val="24"/>
        </w:rPr>
        <w:t xml:space="preserve"> meets for more than120 minutes per week. The Final Report Card Grade is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the</w:t>
      </w:r>
      <w:proofErr w:type="gramEnd"/>
      <w:r w:rsidRPr="00515365">
        <w:rPr>
          <w:rFonts w:ascii="Times New Roman" w:eastAsia="Times New Roman" w:hAnsi="Times New Roman" w:cs="Times New Roman"/>
          <w:bCs/>
          <w:sz w:val="24"/>
          <w:szCs w:val="24"/>
        </w:rPr>
        <w:t xml:space="preserve"> weighted average of the four previous quarter grades, with the mid-year and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end-year</w:t>
      </w:r>
      <w:proofErr w:type="gramEnd"/>
      <w:r w:rsidRPr="00515365">
        <w:rPr>
          <w:rFonts w:ascii="Times New Roman" w:eastAsia="Times New Roman" w:hAnsi="Times New Roman" w:cs="Times New Roman"/>
          <w:bCs/>
          <w:sz w:val="24"/>
          <w:szCs w:val="24"/>
        </w:rPr>
        <w:t xml:space="preserve"> tests in Religion for Grades 3 -5 and in all core subjects for Grades 6-8.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This Final Grade will be recorded on the student's permanent record.</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
    <w:p w:rsidR="00574261" w:rsidRPr="00515365" w:rsidRDefault="00574261" w:rsidP="00574261">
      <w:pPr>
        <w:spacing w:after="0" w:line="240" w:lineRule="auto"/>
        <w:ind w:left="810"/>
        <w:rPr>
          <w:rFonts w:ascii="Arial" w:eastAsia="Times New Roman" w:hAnsi="Arial" w:cs="Times New Roman"/>
          <w:b/>
          <w:bCs/>
          <w:sz w:val="24"/>
          <w:szCs w:val="24"/>
        </w:rPr>
      </w:pPr>
      <w:r w:rsidRPr="00515365">
        <w:rPr>
          <w:rFonts w:ascii="Arial" w:eastAsia="Times New Roman" w:hAnsi="Arial" w:cs="Times New Roman"/>
          <w:b/>
          <w:bCs/>
          <w:sz w:val="24"/>
          <w:szCs w:val="24"/>
        </w:rPr>
        <w:t xml:space="preserve">         </w:t>
      </w:r>
    </w:p>
    <w:p w:rsidR="00574261" w:rsidRDefault="00574261" w:rsidP="00152549">
      <w:pPr>
        <w:numPr>
          <w:ilvl w:val="0"/>
          <w:numId w:val="28"/>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Numerical marks are recorded on report cards for Grades 1 – 8.</w:t>
      </w:r>
      <w:r w:rsidRPr="00515365">
        <w:rPr>
          <w:rFonts w:ascii="Times New Roman" w:eastAsia="Times New Roman" w:hAnsi="Times New Roman" w:cs="Times New Roman"/>
          <w:sz w:val="24"/>
          <w:szCs w:val="24"/>
        </w:rPr>
        <w:t xml:space="preserve"> </w:t>
      </w:r>
    </w:p>
    <w:p w:rsidR="0090063F" w:rsidRPr="00515365" w:rsidRDefault="0090063F" w:rsidP="00152549">
      <w:pPr>
        <w:numPr>
          <w:ilvl w:val="0"/>
          <w:numId w:val="2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Kindergarten Report Cards will continue to use Progress Codes and Standards.</w:t>
      </w:r>
    </w:p>
    <w:p w:rsidR="00574261" w:rsidRPr="00515365" w:rsidRDefault="00574261" w:rsidP="00574261">
      <w:pPr>
        <w:spacing w:after="0" w:line="240" w:lineRule="auto"/>
        <w:ind w:left="270"/>
        <w:rPr>
          <w:rFonts w:ascii="Arial" w:eastAsia="Times New Roman" w:hAnsi="Arial" w:cs="Arial"/>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152549">
      <w:pPr>
        <w:widowControl w:val="0"/>
        <w:numPr>
          <w:ilvl w:val="0"/>
          <w:numId w:val="28"/>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autoSpaceDE w:val="0"/>
        <w:autoSpaceDN w:val="0"/>
        <w:adjustRightInd w:val="0"/>
        <w:spacing w:after="0" w:line="240" w:lineRule="auto"/>
        <w:ind w:right="900"/>
        <w:rPr>
          <w:rFonts w:ascii="Times New Roman" w:eastAsia="MS ??" w:hAnsi="Times New Roman" w:cs="Times New Roman"/>
          <w:noProof/>
          <w:sz w:val="24"/>
          <w:szCs w:val="24"/>
          <w:u w:val="single"/>
        </w:rPr>
      </w:pPr>
      <w:r w:rsidRPr="00515365">
        <w:rPr>
          <w:rFonts w:ascii="Times New Roman" w:eastAsia="MS ??" w:hAnsi="Times New Roman" w:cs="Times New Roman"/>
          <w:noProof/>
          <w:sz w:val="24"/>
          <w:szCs w:val="24"/>
          <w:u w:val="single"/>
        </w:rPr>
        <w:t>The marks are an average of summative assessments, quizzes, classwork, homework, and formative assessments.</w:t>
      </w:r>
    </w:p>
    <w:p w:rsidR="00574261" w:rsidRPr="00515365" w:rsidRDefault="00574261" w:rsidP="00152549">
      <w:pPr>
        <w:widowControl w:val="0"/>
        <w:numPr>
          <w:ilvl w:val="0"/>
          <w:numId w:val="28"/>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autoSpaceDE w:val="0"/>
        <w:autoSpaceDN w:val="0"/>
        <w:adjustRightInd w:val="0"/>
        <w:spacing w:after="0" w:line="240" w:lineRule="auto"/>
        <w:ind w:right="900"/>
        <w:rPr>
          <w:rFonts w:ascii="Times New Roman" w:eastAsia="MS ??" w:hAnsi="Times New Roman" w:cs="Times New Roman"/>
          <w:noProof/>
          <w:sz w:val="24"/>
          <w:szCs w:val="24"/>
          <w:u w:val="single"/>
        </w:rPr>
      </w:pPr>
      <w:r w:rsidRPr="00515365">
        <w:rPr>
          <w:rFonts w:ascii="Times New Roman" w:eastAsia="MS ??" w:hAnsi="Times New Roman" w:cs="Times New Roman"/>
          <w:bCs/>
          <w:noProof/>
          <w:sz w:val="24"/>
          <w:szCs w:val="24"/>
        </w:rPr>
        <w:t>Passing is any mark 70% or above for Grades 1 – 8 or any mark of D or higher.</w:t>
      </w:r>
    </w:p>
    <w:p w:rsidR="00574261" w:rsidRPr="00515365" w:rsidRDefault="00574261" w:rsidP="00152549">
      <w:pPr>
        <w:widowControl w:val="0"/>
        <w:numPr>
          <w:ilvl w:val="0"/>
          <w:numId w:val="28"/>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autoSpaceDE w:val="0"/>
        <w:autoSpaceDN w:val="0"/>
        <w:adjustRightInd w:val="0"/>
        <w:spacing w:after="0" w:line="240" w:lineRule="auto"/>
        <w:ind w:right="900"/>
        <w:rPr>
          <w:rFonts w:ascii="Times New Roman" w:eastAsia="MS ??" w:hAnsi="Times New Roman" w:cs="Times New Roman"/>
          <w:noProof/>
          <w:sz w:val="24"/>
          <w:szCs w:val="24"/>
          <w:u w:val="single"/>
        </w:rPr>
      </w:pPr>
      <w:r w:rsidRPr="00515365">
        <w:rPr>
          <w:rFonts w:ascii="Arial" w:eastAsia="MS ??" w:hAnsi="Arial" w:cs="Arial"/>
          <w:bCs/>
          <w:noProof/>
          <w:sz w:val="24"/>
          <w:szCs w:val="24"/>
        </w:rPr>
        <w:t xml:space="preserve">Grades 1-8 will sit for midterm and final exams.  </w:t>
      </w:r>
    </w:p>
    <w:p w:rsidR="00574261" w:rsidRDefault="00295B42" w:rsidP="00152549">
      <w:pPr>
        <w:numPr>
          <w:ilvl w:val="0"/>
          <w:numId w:val="28"/>
        </w:num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Parent/guardians </w:t>
      </w:r>
      <w:r w:rsidR="00574261" w:rsidRPr="00515365">
        <w:rPr>
          <w:rFonts w:ascii="Times New Roman" w:eastAsia="Times New Roman" w:hAnsi="Times New Roman" w:cs="Times New Roman"/>
          <w:bCs/>
          <w:sz w:val="24"/>
          <w:szCs w:val="24"/>
        </w:rPr>
        <w:t>should be informed in a timely manner in the event of a student who is not satisfactorily performing in a course or activity.</w:t>
      </w:r>
    </w:p>
    <w:p w:rsidR="00295B42" w:rsidRPr="00515365" w:rsidRDefault="00295B42" w:rsidP="00152549">
      <w:pPr>
        <w:numPr>
          <w:ilvl w:val="0"/>
          <w:numId w:val="28"/>
        </w:num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P</w:t>
      </w:r>
      <w:r w:rsidR="00C86FC0">
        <w:rPr>
          <w:rFonts w:ascii="Times New Roman" w:eastAsia="Times New Roman" w:hAnsi="Times New Roman" w:cs="Times New Roman"/>
          <w:bCs/>
          <w:sz w:val="24"/>
          <w:szCs w:val="24"/>
        </w:rPr>
        <w:t>a</w:t>
      </w:r>
      <w:r>
        <w:rPr>
          <w:rFonts w:ascii="Times New Roman" w:eastAsia="Times New Roman" w:hAnsi="Times New Roman" w:cs="Times New Roman"/>
          <w:bCs/>
          <w:sz w:val="24"/>
          <w:szCs w:val="24"/>
        </w:rPr>
        <w:t>rent/guardian are encouraged are encouraged to monitor</w:t>
      </w:r>
      <w:r w:rsidR="00C86FC0">
        <w:rPr>
          <w:rFonts w:ascii="Times New Roman" w:eastAsia="Times New Roman" w:hAnsi="Times New Roman" w:cs="Times New Roman"/>
          <w:bCs/>
          <w:sz w:val="24"/>
          <w:szCs w:val="24"/>
        </w:rPr>
        <w:t xml:space="preserve"> child’s progress by using the Educate portal.</w:t>
      </w:r>
    </w:p>
    <w:p w:rsidR="00574261" w:rsidRPr="00515365" w:rsidRDefault="00574261" w:rsidP="00152549">
      <w:pPr>
        <w:numPr>
          <w:ilvl w:val="0"/>
          <w:numId w:val="28"/>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A student will not sit for a midterm or final unless all financial obligations have been met</w:t>
      </w:r>
      <w:r w:rsidRPr="00515365">
        <w:rPr>
          <w:rFonts w:ascii="Times New Roman" w:eastAsia="Times New Roman" w:hAnsi="Times New Roman" w:cs="Times New Roman"/>
          <w:bCs/>
          <w:sz w:val="24"/>
          <w:szCs w:val="24"/>
        </w:rPr>
        <w:t xml:space="preserve">. </w:t>
      </w:r>
    </w:p>
    <w:p w:rsidR="00574261" w:rsidRPr="00515365" w:rsidRDefault="00574261" w:rsidP="00574261">
      <w:pPr>
        <w:keepNext/>
        <w:tabs>
          <w:tab w:val="left" w:pos="450"/>
        </w:tabs>
        <w:spacing w:after="0" w:line="240" w:lineRule="auto"/>
        <w:outlineLvl w:val="2"/>
        <w:rPr>
          <w:rFonts w:ascii="Arial" w:eastAsia="Times New Roman" w:hAnsi="Arial" w:cs="Times New Roman"/>
          <w:b/>
          <w:bCs/>
          <w:sz w:val="24"/>
          <w:szCs w:val="24"/>
          <w:u w:val="single"/>
        </w:rPr>
      </w:pPr>
    </w:p>
    <w:p w:rsidR="00574261" w:rsidRPr="00515365" w:rsidRDefault="00574261" w:rsidP="00574261">
      <w:pPr>
        <w:keepNext/>
        <w:tabs>
          <w:tab w:val="left" w:pos="450"/>
        </w:tabs>
        <w:spacing w:after="0" w:line="240" w:lineRule="auto"/>
        <w:outlineLvl w:val="2"/>
        <w:rPr>
          <w:rFonts w:ascii="Arial" w:eastAsia="Times New Roman" w:hAnsi="Arial" w:cs="Times New Roman"/>
          <w:b/>
          <w:bCs/>
          <w:sz w:val="24"/>
          <w:szCs w:val="24"/>
        </w:rPr>
      </w:pPr>
      <w:r w:rsidRPr="00515365">
        <w:rPr>
          <w:rFonts w:ascii="Arial" w:eastAsia="Times New Roman" w:hAnsi="Arial" w:cs="Times New Roman"/>
          <w:b/>
          <w:bCs/>
          <w:sz w:val="24"/>
          <w:szCs w:val="24"/>
          <w:u w:val="single"/>
        </w:rPr>
        <w:t>Character Development</w:t>
      </w:r>
    </w:p>
    <w:p w:rsidR="00574261" w:rsidRPr="00515365" w:rsidRDefault="00574261" w:rsidP="00574261">
      <w:pPr>
        <w:spacing w:after="0" w:line="240" w:lineRule="auto"/>
        <w:rPr>
          <w:rFonts w:ascii="Arial" w:eastAsia="Times New Roman" w:hAnsi="Arial"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Conduct and General Effort Scale indicates grades for General Effort and Character Development.  A single letter grade is used with progress codes indicating improvement needed in any sub-category. </w:t>
      </w:r>
    </w:p>
    <w:p w:rsidR="00574261" w:rsidRPr="00515365" w:rsidRDefault="00574261" w:rsidP="00574261">
      <w:pPr>
        <w:spacing w:after="0" w:line="240" w:lineRule="auto"/>
        <w:rPr>
          <w:rFonts w:ascii="Arial" w:eastAsia="Times New Roman" w:hAnsi="Arial" w:cs="Times New Roman"/>
          <w:b/>
          <w:bCs/>
          <w:sz w:val="24"/>
          <w:szCs w:val="24"/>
        </w:rPr>
      </w:pPr>
    </w:p>
    <w:p w:rsidR="00C86FC0" w:rsidRDefault="00C86FC0" w:rsidP="00574261">
      <w:pPr>
        <w:spacing w:after="0" w:line="240" w:lineRule="auto"/>
        <w:rPr>
          <w:rFonts w:ascii="Arial" w:eastAsia="Times New Roman" w:hAnsi="Arial" w:cs="Times New Roman"/>
          <w:b/>
          <w:sz w:val="24"/>
          <w:szCs w:val="24"/>
          <w:u w:val="single"/>
        </w:rPr>
      </w:pPr>
    </w:p>
    <w:p w:rsidR="00C86FC0" w:rsidRDefault="00C86FC0" w:rsidP="00574261">
      <w:pPr>
        <w:spacing w:after="0" w:line="240" w:lineRule="auto"/>
        <w:rPr>
          <w:rFonts w:ascii="Arial" w:eastAsia="Times New Roman" w:hAnsi="Arial" w:cs="Times New Roman"/>
          <w:b/>
          <w:sz w:val="24"/>
          <w:szCs w:val="24"/>
          <w:u w:val="single"/>
        </w:rPr>
      </w:pPr>
    </w:p>
    <w:p w:rsidR="00C86FC0" w:rsidRDefault="00C86FC0" w:rsidP="00574261">
      <w:pPr>
        <w:spacing w:after="0" w:line="240" w:lineRule="auto"/>
        <w:rPr>
          <w:rFonts w:ascii="Arial" w:eastAsia="Times New Roman" w:hAnsi="Arial" w:cs="Times New Roman"/>
          <w:b/>
          <w:sz w:val="24"/>
          <w:szCs w:val="24"/>
          <w:u w:val="single"/>
        </w:rPr>
      </w:pPr>
    </w:p>
    <w:p w:rsidR="00574261" w:rsidRPr="00515365" w:rsidRDefault="00574261" w:rsidP="00574261">
      <w:pPr>
        <w:spacing w:after="0" w:line="240" w:lineRule="auto"/>
        <w:rPr>
          <w:rFonts w:ascii="Arial" w:eastAsia="Times New Roman" w:hAnsi="Arial" w:cs="Times New Roman"/>
          <w:b/>
          <w:bCs/>
          <w:sz w:val="24"/>
          <w:szCs w:val="24"/>
        </w:rPr>
      </w:pPr>
      <w:r w:rsidRPr="00515365">
        <w:rPr>
          <w:rFonts w:ascii="Arial" w:eastAsia="Times New Roman" w:hAnsi="Arial" w:cs="Times New Roman"/>
          <w:b/>
          <w:sz w:val="24"/>
          <w:szCs w:val="24"/>
          <w:u w:val="single"/>
        </w:rPr>
        <w:lastRenderedPageBreak/>
        <w:t>Honor Roll</w:t>
      </w:r>
      <w:r w:rsidRPr="00515365">
        <w:rPr>
          <w:rFonts w:ascii="Arial" w:eastAsia="Times New Roman" w:hAnsi="Arial" w:cs="Times New Roman"/>
          <w:b/>
          <w:sz w:val="24"/>
          <w:szCs w:val="24"/>
        </w:rPr>
        <w:t xml:space="preserve"> </w:t>
      </w:r>
    </w:p>
    <w:p w:rsidR="00574261" w:rsidRPr="00515365" w:rsidRDefault="00574261" w:rsidP="00574261">
      <w:pPr>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ab/>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Honor Roll for St. Ann School pertains to all students in Grades 3-8.   The criteria for Honor Roll status is as follows:</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
          <w:bCs/>
          <w:sz w:val="24"/>
          <w:szCs w:val="24"/>
        </w:rPr>
        <w:t>Academic Circle of Excellence</w:t>
      </w:r>
      <w:r w:rsidRPr="00515365">
        <w:rPr>
          <w:rFonts w:ascii="Times New Roman" w:eastAsia="Times New Roman" w:hAnsi="Times New Roman" w:cs="Times New Roman"/>
          <w:bCs/>
          <w:sz w:val="24"/>
          <w:szCs w:val="24"/>
        </w:rPr>
        <w:t>:</w:t>
      </w:r>
      <w:r w:rsidRPr="00515365">
        <w:rPr>
          <w:rFonts w:ascii="Arial" w:eastAsia="Times New Roman" w:hAnsi="Arial" w:cs="Times New Roman"/>
          <w:bCs/>
          <w:sz w:val="24"/>
          <w:szCs w:val="24"/>
        </w:rPr>
        <w:t xml:space="preserve">    </w:t>
      </w:r>
      <w:r w:rsidRPr="00515365">
        <w:rPr>
          <w:rFonts w:ascii="Times New Roman" w:eastAsia="Times New Roman" w:hAnsi="Times New Roman" w:cs="Times New Roman"/>
          <w:bCs/>
          <w:sz w:val="24"/>
          <w:szCs w:val="24"/>
        </w:rPr>
        <w:t>for 8</w:t>
      </w:r>
      <w:r w:rsidRPr="00515365">
        <w:rPr>
          <w:rFonts w:ascii="Times New Roman" w:eastAsia="Times New Roman" w:hAnsi="Times New Roman" w:cs="Times New Roman"/>
          <w:bCs/>
          <w:sz w:val="24"/>
          <w:szCs w:val="24"/>
          <w:vertAlign w:val="superscript"/>
        </w:rPr>
        <w:t>th</w:t>
      </w:r>
      <w:r w:rsidRPr="00515365">
        <w:rPr>
          <w:rFonts w:ascii="Times New Roman" w:eastAsia="Times New Roman" w:hAnsi="Times New Roman" w:cs="Times New Roman"/>
          <w:bCs/>
          <w:sz w:val="24"/>
          <w:szCs w:val="24"/>
        </w:rPr>
        <w:t xml:space="preserve"> Grade only-</w:t>
      </w:r>
    </w:p>
    <w:p w:rsidR="00574261" w:rsidRPr="00515365" w:rsidRDefault="00574261" w:rsidP="00574261">
      <w:pPr>
        <w:spacing w:after="0" w:line="240" w:lineRule="auto"/>
        <w:ind w:left="360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those</w:t>
      </w:r>
      <w:proofErr w:type="gramEnd"/>
      <w:r w:rsidRPr="00515365">
        <w:rPr>
          <w:rFonts w:ascii="Times New Roman" w:eastAsia="Times New Roman" w:hAnsi="Times New Roman" w:cs="Times New Roman"/>
          <w:bCs/>
          <w:sz w:val="24"/>
          <w:szCs w:val="24"/>
        </w:rPr>
        <w:t xml:space="preserve"> students who achieve a 95 or   </w:t>
      </w:r>
    </w:p>
    <w:p w:rsidR="00574261" w:rsidRPr="00515365" w:rsidRDefault="00574261" w:rsidP="00574261">
      <w:pPr>
        <w:spacing w:after="0" w:line="240" w:lineRule="auto"/>
        <w:ind w:left="360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higher</w:t>
      </w:r>
      <w:proofErr w:type="gramEnd"/>
      <w:r w:rsidRPr="00515365">
        <w:rPr>
          <w:rFonts w:ascii="Times New Roman" w:eastAsia="Times New Roman" w:hAnsi="Times New Roman" w:cs="Times New Roman"/>
          <w:bCs/>
          <w:sz w:val="24"/>
          <w:szCs w:val="24"/>
        </w:rPr>
        <w:t xml:space="preserve">   in every subject, and all A’s in </w:t>
      </w:r>
    </w:p>
    <w:p w:rsidR="00574261" w:rsidRPr="00515365" w:rsidRDefault="00574261" w:rsidP="00574261">
      <w:pPr>
        <w:spacing w:after="0" w:line="240" w:lineRule="auto"/>
        <w:ind w:left="360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minor</w:t>
      </w:r>
      <w:proofErr w:type="gramEnd"/>
      <w:r w:rsidRPr="00515365">
        <w:rPr>
          <w:rFonts w:ascii="Times New Roman" w:eastAsia="Times New Roman" w:hAnsi="Times New Roman" w:cs="Times New Roman"/>
          <w:bCs/>
          <w:sz w:val="24"/>
          <w:szCs w:val="24"/>
        </w:rPr>
        <w:t xml:space="preserve"> subjects and conduct.</w:t>
      </w:r>
    </w:p>
    <w:p w:rsidR="00574261" w:rsidRPr="00515365" w:rsidRDefault="00574261" w:rsidP="00574261">
      <w:pPr>
        <w:spacing w:after="0" w:line="240" w:lineRule="auto"/>
        <w:ind w:left="3600"/>
        <w:rPr>
          <w:rFonts w:ascii="Arial" w:eastAsia="Times New Roman" w:hAnsi="Arial" w:cs="Times New Roman"/>
          <w:b/>
          <w:bCs/>
          <w:sz w:val="24"/>
          <w:szCs w:val="24"/>
        </w:rPr>
      </w:pPr>
      <w:r w:rsidRPr="00515365">
        <w:rPr>
          <w:rFonts w:ascii="Arial" w:eastAsia="Times New Roman" w:hAnsi="Arial" w:cs="Times New Roman"/>
          <w:b/>
          <w:bCs/>
          <w:sz w:val="24"/>
          <w:szCs w:val="24"/>
        </w:rPr>
        <w:t xml:space="preserve">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
          <w:bCs/>
          <w:sz w:val="24"/>
          <w:szCs w:val="24"/>
        </w:rPr>
        <w:t>Principal’s List:</w:t>
      </w:r>
      <w:r w:rsidRPr="00515365">
        <w:rPr>
          <w:rFonts w:ascii="Arial" w:eastAsia="Times New Roman" w:hAnsi="Arial" w:cs="Times New Roman"/>
          <w:b/>
          <w:bCs/>
          <w:sz w:val="24"/>
          <w:szCs w:val="24"/>
        </w:rPr>
        <w:tab/>
      </w:r>
      <w:r w:rsidRPr="00515365">
        <w:rPr>
          <w:rFonts w:ascii="Times New Roman" w:eastAsia="Times New Roman" w:hAnsi="Times New Roman" w:cs="Times New Roman"/>
          <w:bCs/>
          <w:sz w:val="24"/>
          <w:szCs w:val="24"/>
        </w:rPr>
        <w:t xml:space="preserve">                           95% average; 90 or above in all subjects;        </w:t>
      </w:r>
    </w:p>
    <w:p w:rsidR="00574261" w:rsidRPr="00515365" w:rsidRDefault="00574261" w:rsidP="00574261">
      <w:pPr>
        <w:spacing w:after="0" w:line="240" w:lineRule="auto"/>
        <w:ind w:left="14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All  A’s</w:t>
      </w:r>
      <w:proofErr w:type="gramEnd"/>
      <w:r w:rsidRPr="00515365">
        <w:rPr>
          <w:rFonts w:ascii="Times New Roman" w:eastAsia="Times New Roman" w:hAnsi="Times New Roman" w:cs="Times New Roman"/>
          <w:bCs/>
          <w:sz w:val="24"/>
          <w:szCs w:val="24"/>
        </w:rPr>
        <w:t xml:space="preserve"> in minor subjects and conduct.</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b/>
      </w:r>
      <w:r w:rsidRPr="00515365">
        <w:rPr>
          <w:rFonts w:ascii="Times New Roman" w:eastAsia="Times New Roman" w:hAnsi="Times New Roman" w:cs="Times New Roman"/>
          <w:bCs/>
          <w:sz w:val="24"/>
          <w:szCs w:val="24"/>
        </w:rPr>
        <w:tab/>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
          <w:bCs/>
          <w:sz w:val="24"/>
          <w:szCs w:val="24"/>
        </w:rPr>
        <w:t>First Honors:</w:t>
      </w:r>
      <w:r w:rsidRPr="00515365">
        <w:rPr>
          <w:rFonts w:ascii="Arial" w:eastAsia="Times New Roman" w:hAnsi="Arial" w:cs="Times New Roman"/>
          <w:bCs/>
          <w:sz w:val="24"/>
          <w:szCs w:val="24"/>
        </w:rPr>
        <w:t xml:space="preserve">             </w:t>
      </w:r>
      <w:r w:rsidRPr="00515365">
        <w:rPr>
          <w:rFonts w:ascii="Arial" w:eastAsia="Times New Roman" w:hAnsi="Arial" w:cs="Times New Roman"/>
          <w:bCs/>
          <w:sz w:val="24"/>
          <w:szCs w:val="24"/>
        </w:rPr>
        <w:tab/>
      </w:r>
      <w:r w:rsidRPr="00515365">
        <w:rPr>
          <w:rFonts w:ascii="Times New Roman" w:eastAsia="Times New Roman" w:hAnsi="Times New Roman" w:cs="Times New Roman"/>
          <w:bCs/>
          <w:sz w:val="24"/>
          <w:szCs w:val="24"/>
        </w:rPr>
        <w:t xml:space="preserve">                  90% average; no grade less than 90;</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All A’s in minor subjects and conduct.</w:t>
      </w:r>
      <w:proofErr w:type="gramEnd"/>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br/>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
          <w:bCs/>
          <w:sz w:val="24"/>
          <w:szCs w:val="24"/>
        </w:rPr>
        <w:t>Second Honors</w:t>
      </w:r>
      <w:r w:rsidRPr="00515365">
        <w:rPr>
          <w:rFonts w:ascii="Times New Roman" w:eastAsia="Times New Roman" w:hAnsi="Times New Roman" w:cs="Times New Roman"/>
          <w:bCs/>
          <w:sz w:val="24"/>
          <w:szCs w:val="24"/>
        </w:rPr>
        <w:t xml:space="preserve">:                                85% average; no grade less than 85;  </w:t>
      </w:r>
    </w:p>
    <w:p w:rsidR="00F81C4D"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A’s or B’s in minor subjects and conduct.</w:t>
      </w:r>
      <w:proofErr w:type="gramEnd"/>
    </w:p>
    <w:p w:rsidR="00F81C4D" w:rsidRDefault="00F81C4D" w:rsidP="00574261">
      <w:pPr>
        <w:spacing w:after="0" w:line="240" w:lineRule="auto"/>
        <w:rPr>
          <w:rFonts w:ascii="Times New Roman" w:eastAsia="Times New Roman" w:hAnsi="Times New Roman" w:cs="Times New Roman"/>
          <w:bCs/>
          <w:sz w:val="24"/>
          <w:szCs w:val="24"/>
        </w:rPr>
      </w:pPr>
    </w:p>
    <w:p w:rsidR="00574261" w:rsidRPr="00515365" w:rsidRDefault="00F81C4D" w:rsidP="00F81C4D">
      <w:pPr>
        <w:spacing w:after="0" w:line="240" w:lineRule="auto"/>
        <w:ind w:left="3600" w:hanging="3600"/>
        <w:rPr>
          <w:rFonts w:ascii="Arial" w:eastAsia="Times New Roman" w:hAnsi="Arial" w:cs="Times New Roman"/>
          <w:b/>
          <w:bCs/>
          <w:sz w:val="24"/>
          <w:szCs w:val="24"/>
        </w:rPr>
      </w:pPr>
      <w:r>
        <w:rPr>
          <w:rFonts w:ascii="Times New Roman" w:eastAsia="Times New Roman" w:hAnsi="Times New Roman" w:cs="Times New Roman"/>
          <w:b/>
          <w:bCs/>
          <w:sz w:val="24"/>
          <w:szCs w:val="24"/>
        </w:rPr>
        <w:t>National Junior Honor Society</w:t>
      </w:r>
      <w:r>
        <w:rPr>
          <w:rFonts w:ascii="Times New Roman" w:eastAsia="Times New Roman" w:hAnsi="Times New Roman" w:cs="Times New Roman"/>
          <w:b/>
          <w:bCs/>
          <w:sz w:val="24"/>
          <w:szCs w:val="24"/>
        </w:rPr>
        <w:tab/>
      </w:r>
      <w:r>
        <w:rPr>
          <w:rFonts w:ascii="Times New Roman" w:eastAsia="Times New Roman" w:hAnsi="Times New Roman" w:cs="Times New Roman"/>
          <w:bCs/>
          <w:sz w:val="24"/>
          <w:szCs w:val="24"/>
        </w:rPr>
        <w:t>Students are eligible in 7</w:t>
      </w:r>
      <w:r w:rsidRPr="00F81C4D">
        <w:rPr>
          <w:rFonts w:ascii="Times New Roman" w:eastAsia="Times New Roman" w:hAnsi="Times New Roman" w:cs="Times New Roman"/>
          <w:bCs/>
          <w:sz w:val="24"/>
          <w:szCs w:val="24"/>
          <w:vertAlign w:val="superscript"/>
        </w:rPr>
        <w:t>th</w:t>
      </w:r>
      <w:r>
        <w:rPr>
          <w:rFonts w:ascii="Times New Roman" w:eastAsia="Times New Roman" w:hAnsi="Times New Roman" w:cs="Times New Roman"/>
          <w:bCs/>
          <w:sz w:val="24"/>
          <w:szCs w:val="24"/>
        </w:rPr>
        <w:t xml:space="preserve"> and 8</w:t>
      </w:r>
      <w:r w:rsidRPr="00F81C4D">
        <w:rPr>
          <w:rFonts w:ascii="Times New Roman" w:eastAsia="Times New Roman" w:hAnsi="Times New Roman" w:cs="Times New Roman"/>
          <w:bCs/>
          <w:sz w:val="24"/>
          <w:szCs w:val="24"/>
          <w:vertAlign w:val="superscript"/>
        </w:rPr>
        <w:t>th</w:t>
      </w:r>
      <w:r>
        <w:rPr>
          <w:rFonts w:ascii="Times New Roman" w:eastAsia="Times New Roman" w:hAnsi="Times New Roman" w:cs="Times New Roman"/>
          <w:bCs/>
          <w:sz w:val="24"/>
          <w:szCs w:val="24"/>
        </w:rPr>
        <w:t xml:space="preserve"> grade.  Admittance is determined by achieving an 85 or above average and no grade lower than a B.  It is determined by the first quarter grades.  Students must fill out a form and be accepted by the committee.  Failure to follow the tenants of the NJHS will result in expulsion from the club.</w:t>
      </w:r>
      <w:r w:rsidR="00574261" w:rsidRPr="00515365">
        <w:rPr>
          <w:rFonts w:ascii="Times New Roman" w:eastAsia="Times New Roman" w:hAnsi="Times New Roman" w:cs="Times New Roman"/>
          <w:bCs/>
          <w:sz w:val="24"/>
          <w:szCs w:val="24"/>
        </w:rPr>
        <w:br/>
      </w:r>
      <w:r w:rsidR="00574261" w:rsidRPr="00515365">
        <w:rPr>
          <w:rFonts w:ascii="Arial" w:eastAsia="Times New Roman" w:hAnsi="Arial" w:cs="Times New Roman"/>
          <w:b/>
          <w:bCs/>
          <w:sz w:val="24"/>
          <w:szCs w:val="24"/>
        </w:rPr>
        <w:tab/>
      </w:r>
      <w:r w:rsidR="00574261" w:rsidRPr="00515365">
        <w:rPr>
          <w:rFonts w:ascii="Arial" w:eastAsia="Times New Roman" w:hAnsi="Arial" w:cs="Times New Roman"/>
          <w:b/>
          <w:bCs/>
          <w:sz w:val="24"/>
          <w:szCs w:val="24"/>
        </w:rPr>
        <w:tab/>
      </w:r>
    </w:p>
    <w:p w:rsidR="00574261" w:rsidRDefault="00574261" w:rsidP="00574261">
      <w:pPr>
        <w:spacing w:after="0" w:line="240" w:lineRule="auto"/>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Progress Reports</w:t>
      </w:r>
      <w:r w:rsidR="00C86FC0">
        <w:rPr>
          <w:rFonts w:ascii="Arial" w:eastAsia="Times New Roman" w:hAnsi="Arial" w:cs="Times New Roman"/>
          <w:b/>
          <w:sz w:val="24"/>
          <w:szCs w:val="24"/>
          <w:u w:val="single"/>
        </w:rPr>
        <w:t xml:space="preserve"> </w:t>
      </w:r>
    </w:p>
    <w:p w:rsidR="00C86FC0" w:rsidRPr="00515365" w:rsidRDefault="00C86FC0" w:rsidP="00574261">
      <w:pPr>
        <w:spacing w:after="0" w:line="240" w:lineRule="auto"/>
        <w:rPr>
          <w:rFonts w:ascii="Arial" w:eastAsia="Times New Roman" w:hAnsi="Arial" w:cs="Times New Roman"/>
          <w:b/>
          <w:bCs/>
          <w:sz w:val="24"/>
          <w:szCs w:val="24"/>
        </w:rPr>
      </w:pPr>
    </w:p>
    <w:p w:rsidR="00574261" w:rsidRPr="00C86FC0" w:rsidRDefault="00574261" w:rsidP="00574261">
      <w:pPr>
        <w:spacing w:after="0" w:line="240" w:lineRule="auto"/>
        <w:rPr>
          <w:rFonts w:ascii="Arial" w:eastAsia="Times New Roman" w:hAnsi="Arial" w:cs="Times New Roman"/>
          <w:bCs/>
          <w:sz w:val="24"/>
          <w:szCs w:val="24"/>
        </w:rPr>
      </w:pPr>
      <w:r w:rsidRPr="00515365">
        <w:rPr>
          <w:rFonts w:ascii="Arial" w:eastAsia="Times New Roman" w:hAnsi="Arial" w:cs="Times New Roman"/>
          <w:b/>
          <w:bCs/>
          <w:sz w:val="24"/>
          <w:szCs w:val="24"/>
        </w:rPr>
        <w:tab/>
      </w:r>
      <w:r w:rsidR="00C86FC0" w:rsidRPr="00C86FC0">
        <w:rPr>
          <w:rFonts w:ascii="Times New Roman" w:eastAsia="Times New Roman" w:hAnsi="Times New Roman" w:cs="Times New Roman"/>
          <w:bCs/>
          <w:sz w:val="24"/>
          <w:szCs w:val="24"/>
        </w:rPr>
        <w:t>Progress Reports are distributed midway between each quarter</w:t>
      </w:r>
      <w:r w:rsidR="00C86FC0">
        <w:rPr>
          <w:rFonts w:ascii="Arial" w:eastAsia="Times New Roman" w:hAnsi="Arial" w:cs="Times New Roman"/>
          <w:bCs/>
          <w:sz w:val="24"/>
          <w:szCs w:val="24"/>
        </w:rPr>
        <w:t>.</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b/>
          <w:bCs/>
          <w:sz w:val="24"/>
          <w:szCs w:val="24"/>
        </w:rPr>
        <w:tab/>
      </w:r>
      <w:r w:rsidRPr="00515365">
        <w:rPr>
          <w:rFonts w:ascii="Times New Roman" w:eastAsia="Times New Roman" w:hAnsi="Times New Roman" w:cs="Times New Roman"/>
          <w:bCs/>
          <w:sz w:val="24"/>
          <w:szCs w:val="24"/>
        </w:rPr>
        <w:t xml:space="preserve">The teacher will notify the parent in writing if the child is in danger of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00C86FC0">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failing</w:t>
      </w:r>
      <w:proofErr w:type="gramEnd"/>
      <w:r w:rsidRPr="00515365">
        <w:rPr>
          <w:rFonts w:ascii="Times New Roman" w:eastAsia="Times New Roman" w:hAnsi="Times New Roman" w:cs="Times New Roman"/>
          <w:bCs/>
          <w:sz w:val="24"/>
          <w:szCs w:val="24"/>
        </w:rPr>
        <w:t xml:space="preserve"> or  failing a major subject area before the report cards are distributed.</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b/>
          <w:sz w:val="24"/>
          <w:szCs w:val="24"/>
          <w:u w:val="single"/>
        </w:rPr>
        <w:t>Report Card Distribution</w:t>
      </w:r>
      <w:r w:rsidRPr="00515365">
        <w:rPr>
          <w:rFonts w:ascii="Arial" w:eastAsia="Times New Roman" w:hAnsi="Arial" w:cs="Times New Roman"/>
          <w:b/>
          <w:sz w:val="24"/>
          <w:szCs w:val="24"/>
        </w:rPr>
        <w:t xml:space="preserve"> </w:t>
      </w:r>
      <w:r w:rsidRPr="00515365">
        <w:rPr>
          <w:rFonts w:ascii="Arial" w:eastAsia="Times New Roman" w:hAnsi="Arial" w:cs="Times New Roman"/>
          <w:b/>
          <w:sz w:val="24"/>
          <w:szCs w:val="24"/>
          <w:u w:val="single"/>
        </w:rPr>
        <w:t xml:space="preserve">               </w:t>
      </w:r>
      <w:r w:rsidRPr="00515365">
        <w:rPr>
          <w:rFonts w:ascii="Arial" w:eastAsia="Times New Roman" w:hAnsi="Arial" w:cs="Times New Roman"/>
          <w:b/>
          <w:bCs/>
          <w:sz w:val="24"/>
          <w:szCs w:val="24"/>
        </w:rPr>
        <w:t xml:space="preserve">                                      </w:t>
      </w:r>
    </w:p>
    <w:p w:rsidR="00574261" w:rsidRPr="00515365" w:rsidRDefault="00574261" w:rsidP="00574261">
      <w:pPr>
        <w:spacing w:after="0" w:line="240" w:lineRule="auto"/>
        <w:ind w:left="720"/>
        <w:rPr>
          <w:rFonts w:ascii="Times New Roman" w:eastAsia="Times New Roman" w:hAnsi="Times New Roman" w:cs="Times New Roman"/>
          <w:bCs/>
          <w:sz w:val="24"/>
          <w:szCs w:val="24"/>
        </w:rPr>
      </w:pPr>
    </w:p>
    <w:p w:rsidR="00574261" w:rsidRPr="00515365" w:rsidRDefault="00574261" w:rsidP="00574261">
      <w:pPr>
        <w:spacing w:after="0" w:line="240" w:lineRule="auto"/>
        <w:ind w:left="720"/>
        <w:rPr>
          <w:rFonts w:ascii="Times New Roman" w:eastAsia="Times New Roman" w:hAnsi="Times New Roman" w:cs="Times New Roman"/>
          <w:b/>
          <w:bCs/>
          <w:sz w:val="24"/>
          <w:szCs w:val="24"/>
        </w:rPr>
      </w:pPr>
      <w:r w:rsidRPr="00515365">
        <w:rPr>
          <w:rFonts w:ascii="Times New Roman" w:eastAsia="Times New Roman" w:hAnsi="Times New Roman" w:cs="Times New Roman"/>
          <w:bCs/>
          <w:sz w:val="24"/>
          <w:szCs w:val="24"/>
        </w:rPr>
        <w:t>Rep</w:t>
      </w:r>
      <w:r w:rsidR="00C86FC0">
        <w:rPr>
          <w:rFonts w:ascii="Times New Roman" w:eastAsia="Times New Roman" w:hAnsi="Times New Roman" w:cs="Times New Roman"/>
          <w:bCs/>
          <w:sz w:val="24"/>
          <w:szCs w:val="24"/>
        </w:rPr>
        <w:t>ort cards are distributed according to the school’s designated calendar.</w:t>
      </w:r>
      <w:r w:rsidRPr="00515365">
        <w:rPr>
          <w:rFonts w:ascii="Times New Roman" w:eastAsia="Times New Roman" w:hAnsi="Times New Roman" w:cs="Times New Roman"/>
          <w:b/>
          <w:bCs/>
          <w:sz w:val="24"/>
          <w:szCs w:val="24"/>
        </w:rPr>
        <w:t xml:space="preserve">  Report cards will be withheld if financial obligations have not been met and fees are outstanding.  </w:t>
      </w:r>
    </w:p>
    <w:p w:rsidR="00574261" w:rsidRPr="00515365" w:rsidRDefault="00574261" w:rsidP="00574261">
      <w:pPr>
        <w:spacing w:after="0" w:line="240" w:lineRule="auto"/>
        <w:ind w:left="720"/>
        <w:rPr>
          <w:rFonts w:ascii="Times New Roman" w:eastAsia="Times New Roman" w:hAnsi="Times New Roman" w:cs="Times New Roman"/>
          <w:sz w:val="24"/>
          <w:szCs w:val="24"/>
        </w:rPr>
      </w:pPr>
    </w:p>
    <w:p w:rsidR="00574261" w:rsidRPr="00515365" w:rsidRDefault="00574261" w:rsidP="00574261">
      <w:pPr>
        <w:spacing w:after="0" w:line="240" w:lineRule="auto"/>
        <w:ind w:left="72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Graduation in both grades K &amp; 8 will not take place until all financial obligations are satisfied.</w:t>
      </w:r>
    </w:p>
    <w:p w:rsidR="00574261" w:rsidRPr="00515365" w:rsidRDefault="00574261" w:rsidP="00574261">
      <w:pPr>
        <w:spacing w:after="0" w:line="240" w:lineRule="auto"/>
        <w:ind w:left="720"/>
        <w:rPr>
          <w:rFonts w:ascii="Times New Roman" w:eastAsia="Times New Roman" w:hAnsi="Times New Roman" w:cs="Times New Roman"/>
          <w:sz w:val="24"/>
          <w:szCs w:val="24"/>
        </w:rPr>
      </w:pPr>
    </w:p>
    <w:p w:rsidR="00574261" w:rsidRPr="00515365" w:rsidRDefault="00574261" w:rsidP="00574261">
      <w:pPr>
        <w:spacing w:after="0" w:line="240" w:lineRule="auto"/>
        <w:rPr>
          <w:rFonts w:ascii="Arial" w:eastAsia="Times New Roman" w:hAnsi="Arial" w:cs="Arial"/>
          <w:b/>
          <w:bCs/>
          <w:sz w:val="24"/>
          <w:szCs w:val="24"/>
          <w:u w:val="single"/>
        </w:rPr>
      </w:pPr>
      <w:r w:rsidRPr="00515365">
        <w:rPr>
          <w:rFonts w:ascii="Arial" w:eastAsia="Times New Roman" w:hAnsi="Arial" w:cs="Arial"/>
          <w:b/>
          <w:sz w:val="24"/>
          <w:szCs w:val="24"/>
          <w:u w:val="single"/>
        </w:rPr>
        <w:t>Retention/Promotion</w:t>
      </w:r>
      <w:r w:rsidRPr="00515365">
        <w:rPr>
          <w:rFonts w:ascii="Arial" w:eastAsia="Times New Roman" w:hAnsi="Arial" w:cs="Times New Roman"/>
          <w:b/>
          <w:bCs/>
          <w:sz w:val="24"/>
          <w:szCs w:val="24"/>
        </w:rPr>
        <w:t xml:space="preserve"> </w:t>
      </w:r>
    </w:p>
    <w:p w:rsidR="00574261" w:rsidRPr="00515365" w:rsidRDefault="00574261" w:rsidP="00574261">
      <w:pPr>
        <w:spacing w:after="0" w:line="240" w:lineRule="auto"/>
        <w:ind w:right="-360"/>
        <w:rPr>
          <w:rFonts w:ascii="Arial" w:eastAsia="Times New Roman" w:hAnsi="Arial" w:cs="Times New Roman"/>
          <w:b/>
          <w:bCs/>
          <w:sz w:val="24"/>
          <w:szCs w:val="24"/>
        </w:rPr>
      </w:pPr>
      <w:r w:rsidRPr="00515365">
        <w:rPr>
          <w:rFonts w:ascii="Arial" w:eastAsia="Times New Roman" w:hAnsi="Arial" w:cs="Times New Roman"/>
          <w:b/>
          <w:bCs/>
          <w:sz w:val="24"/>
          <w:szCs w:val="24"/>
        </w:rPr>
        <w:tab/>
      </w:r>
    </w:p>
    <w:p w:rsidR="00515365" w:rsidRDefault="00515365" w:rsidP="00515365">
      <w:pPr>
        <w:spacing w:after="0" w:line="240" w:lineRule="auto"/>
        <w:ind w:right="-36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Very few decisions we make about children are more important than </w:t>
      </w:r>
      <w:r>
        <w:rPr>
          <w:rFonts w:ascii="Times New Roman" w:eastAsia="Times New Roman" w:hAnsi="Times New Roman" w:cs="Times New Roman"/>
          <w:sz w:val="24"/>
          <w:szCs w:val="24"/>
        </w:rPr>
        <w:t xml:space="preserve">recommendations to promote or </w:t>
      </w:r>
      <w:r w:rsidR="00406D75">
        <w:rPr>
          <w:rFonts w:ascii="Times New Roman" w:eastAsia="Times New Roman" w:hAnsi="Times New Roman" w:cs="Times New Roman"/>
          <w:sz w:val="24"/>
          <w:szCs w:val="24"/>
        </w:rPr>
        <w:t>retain a student.  When a school</w:t>
      </w:r>
      <w:r w:rsidRPr="005153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accepts</w:t>
      </w:r>
      <w:r w:rsidR="00406D75">
        <w:rPr>
          <w:rFonts w:ascii="Times New Roman" w:eastAsia="Times New Roman" w:hAnsi="Times New Roman" w:cs="Times New Roman"/>
          <w:sz w:val="24"/>
          <w:szCs w:val="24"/>
        </w:rPr>
        <w:t xml:space="preserve"> a student, that school accepts </w:t>
      </w:r>
      <w:r>
        <w:rPr>
          <w:rFonts w:ascii="Times New Roman" w:eastAsia="Times New Roman" w:hAnsi="Times New Roman" w:cs="Times New Roman"/>
          <w:sz w:val="24"/>
          <w:szCs w:val="24"/>
        </w:rPr>
        <w:t xml:space="preserve">the responsibility for </w:t>
      </w:r>
      <w:r w:rsidRPr="00515365">
        <w:rPr>
          <w:rFonts w:ascii="Times New Roman" w:eastAsia="Times New Roman" w:hAnsi="Times New Roman" w:cs="Times New Roman"/>
          <w:sz w:val="24"/>
          <w:szCs w:val="24"/>
        </w:rPr>
        <w:t>providing a</w:t>
      </w:r>
      <w:r w:rsidR="00F81C4D">
        <w:rPr>
          <w:rFonts w:ascii="Times New Roman" w:eastAsia="Times New Roman" w:hAnsi="Times New Roman" w:cs="Times New Roman"/>
          <w:sz w:val="24"/>
          <w:szCs w:val="24"/>
        </w:rPr>
        <w:t>ppropriate instruction to help t</w:t>
      </w:r>
      <w:r w:rsidRPr="00515365">
        <w:rPr>
          <w:rFonts w:ascii="Times New Roman" w:eastAsia="Times New Roman" w:hAnsi="Times New Roman" w:cs="Times New Roman"/>
          <w:sz w:val="24"/>
          <w:szCs w:val="24"/>
        </w:rPr>
        <w:t xml:space="preserve">he student achieve the prescribed goals.  If the student successfully achieves the  </w:t>
      </w:r>
    </w:p>
    <w:p w:rsidR="00406D75" w:rsidRPr="00515365" w:rsidRDefault="00406D75" w:rsidP="00515365">
      <w:pPr>
        <w:spacing w:after="0" w:line="240" w:lineRule="auto"/>
        <w:ind w:right="-36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program’s</w:t>
      </w:r>
      <w:proofErr w:type="gramEnd"/>
      <w:r>
        <w:rPr>
          <w:rFonts w:ascii="Times New Roman" w:eastAsia="Times New Roman" w:hAnsi="Times New Roman" w:cs="Times New Roman"/>
          <w:sz w:val="24"/>
          <w:szCs w:val="24"/>
        </w:rPr>
        <w:t xml:space="preserve"> objectives, the student progresses to the next level.</w:t>
      </w:r>
    </w:p>
    <w:p w:rsidR="00406D75" w:rsidRDefault="00406D75" w:rsidP="00406D75">
      <w:pPr>
        <w:spacing w:after="0" w:line="240" w:lineRule="auto"/>
        <w:ind w:right="-360"/>
        <w:jc w:val="both"/>
        <w:rPr>
          <w:rFonts w:ascii="Times New Roman" w:eastAsia="Times New Roman" w:hAnsi="Times New Roman" w:cs="Times New Roman"/>
          <w:sz w:val="24"/>
          <w:szCs w:val="24"/>
        </w:rPr>
      </w:pPr>
    </w:p>
    <w:p w:rsidR="00574261" w:rsidRPr="00515365" w:rsidRDefault="00406D75" w:rsidP="00F81C4D">
      <w:pPr>
        <w:spacing w:after="0" w:line="240" w:lineRule="auto"/>
        <w:ind w:right="-36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Testing, diagnosis, and actual performance, ho</w:t>
      </w:r>
      <w:r>
        <w:rPr>
          <w:rFonts w:ascii="Times New Roman" w:eastAsia="Times New Roman" w:hAnsi="Times New Roman" w:cs="Times New Roman"/>
          <w:sz w:val="24"/>
          <w:szCs w:val="24"/>
        </w:rPr>
        <w:t>wever, may indicate that some</w:t>
      </w:r>
      <w:r w:rsidR="00574261" w:rsidRPr="00515365">
        <w:rPr>
          <w:rFonts w:ascii="Times New Roman" w:eastAsia="Times New Roman" w:hAnsi="Times New Roman" w:cs="Times New Roman"/>
          <w:sz w:val="24"/>
          <w:szCs w:val="24"/>
        </w:rPr>
        <w:t xml:space="preserve"> students cannot follow the school’s complete course </w:t>
      </w:r>
      <w:r>
        <w:rPr>
          <w:rFonts w:ascii="Times New Roman" w:eastAsia="Times New Roman" w:hAnsi="Times New Roman" w:cs="Times New Roman"/>
          <w:sz w:val="24"/>
          <w:szCs w:val="24"/>
        </w:rPr>
        <w:t xml:space="preserve">of study.  The principal and </w:t>
      </w:r>
      <w:r w:rsidR="00574261" w:rsidRPr="00515365">
        <w:rPr>
          <w:rFonts w:ascii="Times New Roman" w:eastAsia="Times New Roman" w:hAnsi="Times New Roman" w:cs="Times New Roman"/>
          <w:sz w:val="24"/>
          <w:szCs w:val="24"/>
        </w:rPr>
        <w:t xml:space="preserve">school </w:t>
      </w:r>
      <w:proofErr w:type="gramStart"/>
      <w:r w:rsidR="00574261" w:rsidRPr="00515365">
        <w:rPr>
          <w:rFonts w:ascii="Times New Roman" w:eastAsia="Times New Roman" w:hAnsi="Times New Roman" w:cs="Times New Roman"/>
          <w:sz w:val="24"/>
          <w:szCs w:val="24"/>
        </w:rPr>
        <w:t>faculty develop</w:t>
      </w:r>
      <w:proofErr w:type="gramEnd"/>
      <w:r w:rsidR="00574261" w:rsidRPr="00515365">
        <w:rPr>
          <w:rFonts w:ascii="Times New Roman" w:eastAsia="Times New Roman" w:hAnsi="Times New Roman" w:cs="Times New Roman"/>
          <w:sz w:val="24"/>
          <w:szCs w:val="24"/>
        </w:rPr>
        <w:t xml:space="preserve"> for each of these students a s</w:t>
      </w:r>
      <w:r>
        <w:rPr>
          <w:rFonts w:ascii="Times New Roman" w:eastAsia="Times New Roman" w:hAnsi="Times New Roman" w:cs="Times New Roman"/>
          <w:sz w:val="24"/>
          <w:szCs w:val="24"/>
        </w:rPr>
        <w:t xml:space="preserve">pecial program, based on the </w:t>
      </w:r>
      <w:r w:rsidR="00574261" w:rsidRPr="00515365">
        <w:rPr>
          <w:rFonts w:ascii="Times New Roman" w:eastAsia="Times New Roman" w:hAnsi="Times New Roman" w:cs="Times New Roman"/>
          <w:sz w:val="24"/>
          <w:szCs w:val="24"/>
        </w:rPr>
        <w:t>school’s regular program, which follows t</w:t>
      </w:r>
      <w:r w:rsidR="00F81C4D">
        <w:rPr>
          <w:rFonts w:ascii="Times New Roman" w:eastAsia="Times New Roman" w:hAnsi="Times New Roman" w:cs="Times New Roman"/>
          <w:sz w:val="24"/>
          <w:szCs w:val="24"/>
        </w:rPr>
        <w:t>he New York State Standards.</w:t>
      </w:r>
      <w:r w:rsidR="00574261" w:rsidRPr="00515365">
        <w:rPr>
          <w:rFonts w:ascii="Times New Roman" w:eastAsia="Times New Roman" w:hAnsi="Times New Roman" w:cs="Times New Roman"/>
          <w:sz w:val="24"/>
          <w:szCs w:val="24"/>
        </w:rPr>
        <w:t xml:space="preserve"> A </w:t>
      </w:r>
      <w:r w:rsidR="00574261" w:rsidRPr="00515365">
        <w:rPr>
          <w:rFonts w:ascii="Times New Roman" w:eastAsia="Times New Roman" w:hAnsi="Times New Roman" w:cs="Times New Roman"/>
          <w:sz w:val="24"/>
          <w:szCs w:val="24"/>
        </w:rPr>
        <w:lastRenderedPageBreak/>
        <w:t xml:space="preserve">copy of the </w:t>
      </w:r>
      <w:r>
        <w:rPr>
          <w:rFonts w:ascii="Times New Roman" w:eastAsia="Times New Roman" w:hAnsi="Times New Roman" w:cs="Times New Roman"/>
          <w:sz w:val="24"/>
          <w:szCs w:val="24"/>
        </w:rPr>
        <w:t xml:space="preserve">student’s modified program is </w:t>
      </w:r>
      <w:r w:rsidR="00574261" w:rsidRPr="00515365">
        <w:rPr>
          <w:rFonts w:ascii="Times New Roman" w:eastAsia="Times New Roman" w:hAnsi="Times New Roman" w:cs="Times New Roman"/>
          <w:sz w:val="24"/>
          <w:szCs w:val="24"/>
        </w:rPr>
        <w:t>retained in the student’s file.  Conferences m</w:t>
      </w:r>
      <w:r w:rsidR="00F81C4D">
        <w:rPr>
          <w:rFonts w:ascii="Times New Roman" w:eastAsia="Times New Roman" w:hAnsi="Times New Roman" w:cs="Times New Roman"/>
          <w:sz w:val="24"/>
          <w:szCs w:val="24"/>
        </w:rPr>
        <w:t>ust be held with the parent/guardians</w:t>
      </w:r>
      <w:r>
        <w:rPr>
          <w:rFonts w:ascii="Times New Roman" w:eastAsia="Times New Roman" w:hAnsi="Times New Roman" w:cs="Times New Roman"/>
          <w:sz w:val="24"/>
          <w:szCs w:val="24"/>
        </w:rPr>
        <w:t xml:space="preserve"> to </w:t>
      </w:r>
      <w:r w:rsidR="00574261" w:rsidRPr="00515365">
        <w:rPr>
          <w:rFonts w:ascii="Times New Roman" w:eastAsia="Times New Roman" w:hAnsi="Times New Roman" w:cs="Times New Roman"/>
          <w:sz w:val="24"/>
          <w:szCs w:val="24"/>
        </w:rPr>
        <w:t xml:space="preserve">periodically to inform them of the specific demands of this program and on-going progress.  Therefore, the decision to retain a student presupposes that the school has done everything to help the student achieve success, and the student still has not made satisfactory progress. </w:t>
      </w:r>
    </w:p>
    <w:p w:rsidR="00574261" w:rsidRPr="00515365" w:rsidRDefault="00574261" w:rsidP="00515365">
      <w:pPr>
        <w:spacing w:after="0" w:line="240" w:lineRule="auto"/>
        <w:jc w:val="both"/>
        <w:rPr>
          <w:rFonts w:ascii="Times New Roman" w:eastAsia="Times New Roman" w:hAnsi="Times New Roman" w:cs="Times New Roman"/>
          <w:sz w:val="24"/>
          <w:szCs w:val="24"/>
        </w:rPr>
      </w:pPr>
    </w:p>
    <w:p w:rsidR="00574261" w:rsidRPr="00515365" w:rsidRDefault="00574261" w:rsidP="00515365">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If a student is being considered for retention, teachers must begin discussing this possibility early in the school year with the principal.  Parent</w:t>
      </w:r>
      <w:r w:rsidR="00425232">
        <w:rPr>
          <w:rFonts w:ascii="Times New Roman" w:eastAsia="Times New Roman" w:hAnsi="Times New Roman" w:cs="Times New Roman"/>
          <w:sz w:val="24"/>
          <w:szCs w:val="24"/>
        </w:rPr>
        <w:t>/guardian</w:t>
      </w:r>
      <w:r w:rsidRPr="00515365">
        <w:rPr>
          <w:rFonts w:ascii="Times New Roman" w:eastAsia="Times New Roman" w:hAnsi="Times New Roman" w:cs="Times New Roman"/>
          <w:sz w:val="24"/>
          <w:szCs w:val="24"/>
        </w:rPr>
        <w:t xml:space="preserve"> conferences must be held periodically, and notification of the possibility of retention must be made no later than mid-January, with written notation having been made on the report card. Although the teacher consults with the principal, the final decision for retaining a student rests with the principal.</w:t>
      </w:r>
      <w:r w:rsidRPr="00515365">
        <w:rPr>
          <w:rFonts w:ascii="Times New Roman" w:eastAsia="Times New Roman" w:hAnsi="Times New Roman" w:cs="Times New Roman"/>
          <w:sz w:val="24"/>
          <w:szCs w:val="24"/>
        </w:rPr>
        <w:tab/>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The following are specific criteria that will assist teachers as they consider </w:t>
      </w:r>
      <w:r w:rsidR="00406D75">
        <w:rPr>
          <w:rFonts w:ascii="Times New Roman" w:eastAsia="Times New Roman" w:hAnsi="Times New Roman" w:cs="Times New Roman"/>
          <w:sz w:val="24"/>
          <w:szCs w:val="24"/>
        </w:rPr>
        <w:t>a recommendation for retention.</w:t>
      </w:r>
    </w:p>
    <w:p w:rsidR="00574261" w:rsidRPr="00515365" w:rsidRDefault="00574261" w:rsidP="00574261">
      <w:pPr>
        <w:spacing w:after="0" w:line="240" w:lineRule="auto"/>
        <w:ind w:left="360"/>
        <w:rPr>
          <w:rFonts w:ascii="Times New Roman" w:eastAsia="Times New Roman" w:hAnsi="Times New Roman" w:cs="Times New Roman"/>
          <w:b/>
          <w:sz w:val="24"/>
          <w:szCs w:val="24"/>
        </w:rPr>
      </w:pPr>
      <w:r w:rsidRPr="00515365">
        <w:rPr>
          <w:rFonts w:ascii="Times New Roman" w:eastAsia="Times New Roman" w:hAnsi="Times New Roman" w:cs="Times New Roman"/>
          <w:b/>
          <w:i/>
          <w:iCs/>
          <w:sz w:val="24"/>
          <w:szCs w:val="24"/>
        </w:rPr>
        <w:t xml:space="preserve">      The student has failed to pass the major subjects on each grade level.</w:t>
      </w: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The following table indicates the specific failures by grade level that might result in retention at that grade level:</w:t>
      </w:r>
    </w:p>
    <w:p w:rsidR="00574261" w:rsidRPr="00515365" w:rsidRDefault="00574261" w:rsidP="00574261">
      <w:pPr>
        <w:spacing w:after="0" w:line="240" w:lineRule="auto"/>
        <w:rPr>
          <w:rFonts w:ascii="Times New Roman" w:eastAsia="Times New Roman" w:hAnsi="Times New Roman" w:cs="Times New Roman"/>
          <w:b/>
          <w:sz w:val="24"/>
          <w:szCs w:val="24"/>
        </w:rPr>
      </w:pPr>
    </w:p>
    <w:tbl>
      <w:tblPr>
        <w:tblW w:w="0" w:type="auto"/>
        <w:tblLook w:val="01E0" w:firstRow="1" w:lastRow="1" w:firstColumn="1" w:lastColumn="1" w:noHBand="0" w:noVBand="0"/>
      </w:tblPr>
      <w:tblGrid>
        <w:gridCol w:w="4428"/>
        <w:gridCol w:w="4428"/>
      </w:tblGrid>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Level</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Academic Performance</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Kindergarten</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Evidence that the child is not meeting program expectations.</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Grade 1</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Evidence of insufficient developmental progress and a failure in ELA.</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Grade 2</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Failure in ELA.</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Grade 3</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Failure in ELA and mathematics.</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Grade 4,5,6</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Failures in ELA, and mathematics, or</w:t>
            </w:r>
          </w:p>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p>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Failures in ELA or mathematics and failures in two of the following subjects: religion, science, and social studies.</w:t>
            </w:r>
          </w:p>
        </w:tc>
      </w:tr>
      <w:tr w:rsidR="00574261" w:rsidRPr="00515365" w:rsidTr="00574261">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Grades 7,8</w:t>
            </w:r>
          </w:p>
        </w:tc>
        <w:tc>
          <w:tcPr>
            <w:tcW w:w="442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Failures in ELA and mathematics or</w:t>
            </w:r>
          </w:p>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 xml:space="preserve">Failures in ELA  or </w:t>
            </w:r>
          </w:p>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 xml:space="preserve">Failures in ELA or mathematics </w:t>
            </w:r>
            <w:proofErr w:type="gramStart"/>
            <w:r w:rsidRPr="00515365">
              <w:rPr>
                <w:rFonts w:ascii="Times New Roman" w:eastAsia="Times New Roman" w:hAnsi="Times New Roman" w:cs="Times New Roman"/>
                <w:b/>
                <w:sz w:val="24"/>
                <w:szCs w:val="24"/>
                <w:u w:val="single"/>
              </w:rPr>
              <w:t>or  failure</w:t>
            </w:r>
            <w:proofErr w:type="gramEnd"/>
            <w:r w:rsidRPr="00515365">
              <w:rPr>
                <w:rFonts w:ascii="Times New Roman" w:eastAsia="Times New Roman" w:hAnsi="Times New Roman" w:cs="Times New Roman"/>
                <w:b/>
                <w:sz w:val="24"/>
                <w:szCs w:val="24"/>
                <w:u w:val="single"/>
              </w:rPr>
              <w:t xml:space="preserve"> in one of the following subjects: rel., sci., social studies.</w:t>
            </w:r>
          </w:p>
        </w:tc>
      </w:tr>
    </w:tbl>
    <w:p w:rsidR="00574261" w:rsidRPr="00515365" w:rsidRDefault="00574261" w:rsidP="00574261">
      <w:pPr>
        <w:spacing w:after="0" w:line="240" w:lineRule="auto"/>
        <w:rPr>
          <w:rFonts w:ascii="Arial" w:eastAsia="Times New Roman" w:hAnsi="Arial" w:cs="Arial"/>
          <w:sz w:val="24"/>
          <w:szCs w:val="24"/>
        </w:rPr>
      </w:pPr>
    </w:p>
    <w:p w:rsidR="00574261" w:rsidRPr="00515365" w:rsidRDefault="00574261" w:rsidP="00574261">
      <w:pPr>
        <w:spacing w:after="0" w:line="240" w:lineRule="auto"/>
        <w:ind w:left="360" w:right="360"/>
        <w:rPr>
          <w:rFonts w:ascii="Times New Roman" w:eastAsia="Times New Roman" w:hAnsi="Times New Roman" w:cs="Times New Roman"/>
          <w:b/>
          <w:i/>
          <w:iCs/>
          <w:sz w:val="24"/>
          <w:szCs w:val="24"/>
        </w:rPr>
      </w:pPr>
      <w:r w:rsidRPr="00515365">
        <w:rPr>
          <w:rFonts w:ascii="Times New Roman" w:eastAsia="Times New Roman" w:hAnsi="Times New Roman" w:cs="Times New Roman"/>
          <w:b/>
          <w:i/>
          <w:iCs/>
          <w:sz w:val="24"/>
          <w:szCs w:val="24"/>
        </w:rPr>
        <w:t>The student has not demonstrated acceptable progress toward mastery of standards.  The following types of behavior might indicate unacceptable progress:</w:t>
      </w:r>
    </w:p>
    <w:p w:rsidR="00574261" w:rsidRPr="00515365" w:rsidRDefault="00574261" w:rsidP="00574261">
      <w:pPr>
        <w:spacing w:after="0" w:line="240" w:lineRule="auto"/>
        <w:ind w:left="360" w:right="360"/>
        <w:rPr>
          <w:rFonts w:ascii="Times New Roman" w:eastAsia="Times New Roman" w:hAnsi="Times New Roman" w:cs="Times New Roman"/>
          <w:b/>
          <w:i/>
          <w:iCs/>
          <w:sz w:val="24"/>
          <w:szCs w:val="24"/>
        </w:rPr>
      </w:pPr>
    </w:p>
    <w:p w:rsidR="00574261" w:rsidRPr="00515365" w:rsidRDefault="00574261" w:rsidP="00152549">
      <w:pPr>
        <w:widowControl w:val="0"/>
        <w:numPr>
          <w:ilvl w:val="0"/>
          <w:numId w:val="29"/>
        </w:numPr>
        <w:tabs>
          <w:tab w:val="clear" w:pos="360"/>
          <w:tab w:val="left" w:pos="0"/>
          <w:tab w:val="num" w:pos="720"/>
        </w:tabs>
        <w:autoSpaceDE w:val="0"/>
        <w:autoSpaceDN w:val="0"/>
        <w:adjustRightInd w:val="0"/>
        <w:spacing w:after="0" w:line="240" w:lineRule="auto"/>
        <w:ind w:left="720" w:right="1440"/>
        <w:rPr>
          <w:rFonts w:ascii="Times New Roman" w:eastAsia="MS ??" w:hAnsi="Times New Roman" w:cs="Times New Roman"/>
          <w:noProof/>
          <w:sz w:val="24"/>
          <w:szCs w:val="24"/>
        </w:rPr>
      </w:pPr>
      <w:r w:rsidRPr="00515365">
        <w:rPr>
          <w:rFonts w:ascii="Times New Roman" w:eastAsia="MS ??" w:hAnsi="Times New Roman" w:cs="Times New Roman"/>
          <w:noProof/>
          <w:sz w:val="24"/>
          <w:szCs w:val="24"/>
        </w:rPr>
        <w:t>failure to complete assignments</w:t>
      </w:r>
    </w:p>
    <w:p w:rsidR="00574261" w:rsidRPr="00515365" w:rsidRDefault="00574261" w:rsidP="00152549">
      <w:pPr>
        <w:widowControl w:val="0"/>
        <w:numPr>
          <w:ilvl w:val="0"/>
          <w:numId w:val="29"/>
        </w:numPr>
        <w:tabs>
          <w:tab w:val="clear" w:pos="360"/>
          <w:tab w:val="left" w:pos="0"/>
          <w:tab w:val="num" w:pos="720"/>
        </w:tabs>
        <w:autoSpaceDE w:val="0"/>
        <w:autoSpaceDN w:val="0"/>
        <w:adjustRightInd w:val="0"/>
        <w:spacing w:after="0" w:line="240" w:lineRule="auto"/>
        <w:ind w:left="720" w:right="1440"/>
        <w:rPr>
          <w:rFonts w:ascii="Times New Roman" w:eastAsia="MS ??" w:hAnsi="Times New Roman" w:cs="Times New Roman"/>
          <w:noProof/>
          <w:sz w:val="24"/>
          <w:szCs w:val="24"/>
        </w:rPr>
      </w:pPr>
      <w:r w:rsidRPr="00515365">
        <w:rPr>
          <w:rFonts w:ascii="Times New Roman" w:eastAsia="MS ??" w:hAnsi="Times New Roman" w:cs="Times New Roman"/>
          <w:noProof/>
          <w:sz w:val="24"/>
          <w:szCs w:val="24"/>
        </w:rPr>
        <w:t>failures on multiple summative assessments</w:t>
      </w:r>
    </w:p>
    <w:p w:rsidR="00574261" w:rsidRPr="00515365" w:rsidRDefault="00574261" w:rsidP="00152549">
      <w:pPr>
        <w:widowControl w:val="0"/>
        <w:numPr>
          <w:ilvl w:val="0"/>
          <w:numId w:val="29"/>
        </w:numPr>
        <w:tabs>
          <w:tab w:val="clear" w:pos="360"/>
          <w:tab w:val="left" w:pos="0"/>
          <w:tab w:val="num" w:pos="720"/>
        </w:tabs>
        <w:autoSpaceDE w:val="0"/>
        <w:autoSpaceDN w:val="0"/>
        <w:adjustRightInd w:val="0"/>
        <w:spacing w:after="0" w:line="240" w:lineRule="auto"/>
        <w:ind w:left="720" w:right="1440"/>
        <w:rPr>
          <w:rFonts w:ascii="Times New Roman" w:eastAsia="MS ??" w:hAnsi="Times New Roman" w:cs="Times New Roman"/>
          <w:noProof/>
          <w:sz w:val="24"/>
          <w:szCs w:val="24"/>
        </w:rPr>
      </w:pPr>
      <w:r w:rsidRPr="00515365">
        <w:rPr>
          <w:rFonts w:ascii="Times New Roman" w:eastAsia="MS ??" w:hAnsi="Times New Roman" w:cs="Times New Roman"/>
          <w:noProof/>
          <w:sz w:val="24"/>
          <w:szCs w:val="24"/>
        </w:rPr>
        <w:t>repeated scores of 1 (“below standards”) in several standard domains on report card</w:t>
      </w:r>
    </w:p>
    <w:p w:rsidR="00574261" w:rsidRPr="00515365" w:rsidRDefault="00574261" w:rsidP="00574261">
      <w:pPr>
        <w:spacing w:before="240"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Generally, a student would be retained only once in the elementary grades (1 - 5), and only once in the upper grades (6 - 8).</w:t>
      </w:r>
    </w:p>
    <w:p w:rsidR="00574261" w:rsidRPr="00515365" w:rsidRDefault="00574261" w:rsidP="00574261">
      <w:pPr>
        <w:spacing w:before="240"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If a student completes all requirements for promotion or graduation, a family cannot self-select the student to be retained in their grade.</w:t>
      </w:r>
    </w:p>
    <w:p w:rsidR="00574261" w:rsidRPr="00515365" w:rsidRDefault="00574261" w:rsidP="00574261">
      <w:pPr>
        <w:spacing w:before="240" w:after="0" w:line="240" w:lineRule="auto"/>
        <w:rPr>
          <w:rFonts w:ascii="Arial" w:eastAsia="Times New Roman" w:hAnsi="Arial" w:cs="Arial"/>
          <w:b/>
          <w:sz w:val="24"/>
          <w:szCs w:val="24"/>
          <w:u w:val="single"/>
        </w:rPr>
      </w:pPr>
      <w:r w:rsidRPr="00515365">
        <w:rPr>
          <w:rFonts w:ascii="Arial" w:eastAsia="Times New Roman" w:hAnsi="Arial" w:cs="Arial"/>
          <w:b/>
          <w:sz w:val="24"/>
          <w:szCs w:val="24"/>
          <w:u w:val="single"/>
        </w:rPr>
        <w:lastRenderedPageBreak/>
        <w:t xml:space="preserve">Assessments </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In addition to class and school exams, every student will take part in the Archdiocesan testing program which includes the Archdiocesan religion tests, interim assessments, and New York State Education Department assessments.  All students enrolled at our school are expected to participate in all exams and assessments.  No alternative assessment will be provided.</w:t>
      </w:r>
      <w:r w:rsidR="00425232">
        <w:rPr>
          <w:rFonts w:ascii="Times New Roman" w:eastAsia="Times New Roman" w:hAnsi="Times New Roman" w:cs="Times New Roman"/>
          <w:b/>
          <w:sz w:val="24"/>
          <w:szCs w:val="24"/>
        </w:rPr>
        <w:t xml:space="preserve">  If the parent/guardian refuses to allow their child to participate in the New York State Education Department Assessments, their child will not be permitted to attend school on the testing dates.</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 xml:space="preserve">Archdiocesan Test </w:t>
      </w:r>
    </w:p>
    <w:p w:rsidR="00574261" w:rsidRPr="00515365" w:rsidRDefault="00574261" w:rsidP="00574261">
      <w:pPr>
        <w:spacing w:after="0" w:line="240" w:lineRule="auto"/>
        <w:rPr>
          <w:rFonts w:ascii="Times New Roman" w:eastAsia="Times New Roman" w:hAnsi="Times New Roman" w:cs="Times New Roman"/>
          <w:b/>
          <w:bCs/>
          <w:sz w:val="24"/>
          <w:szCs w:val="24"/>
        </w:rPr>
      </w:pPr>
    </w:p>
    <w:tbl>
      <w:tblPr>
        <w:tblpPr w:leftFromText="180" w:rightFromText="180" w:vertAnchor="text" w:horzAnchor="margin" w:tblpX="576" w:tblpY="124"/>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8"/>
        <w:gridCol w:w="2525"/>
        <w:gridCol w:w="4445"/>
      </w:tblGrid>
      <w:tr w:rsidR="00574261" w:rsidRPr="00515365" w:rsidTr="00574261">
        <w:trPr>
          <w:trHeight w:val="353"/>
        </w:trPr>
        <w:tc>
          <w:tcPr>
            <w:tcW w:w="2678"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Religion Test- mid year and final exams</w:t>
            </w:r>
          </w:p>
        </w:tc>
        <w:tc>
          <w:tcPr>
            <w:tcW w:w="2525"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Grade 3 to 8</w:t>
            </w:r>
          </w:p>
        </w:tc>
        <w:tc>
          <w:tcPr>
            <w:tcW w:w="4445" w:type="dxa"/>
          </w:tcPr>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 xml:space="preserve"> January and June</w:t>
            </w:r>
          </w:p>
        </w:tc>
      </w:tr>
      <w:tr w:rsidR="00574261" w:rsidRPr="00515365" w:rsidTr="00574261">
        <w:trPr>
          <w:trHeight w:val="353"/>
        </w:trPr>
        <w:tc>
          <w:tcPr>
            <w:tcW w:w="2678" w:type="dxa"/>
          </w:tcPr>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Core Subjects- mid and final year exams</w:t>
            </w:r>
          </w:p>
        </w:tc>
        <w:tc>
          <w:tcPr>
            <w:tcW w:w="2525" w:type="dxa"/>
          </w:tcPr>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Grades 6 -8</w:t>
            </w:r>
          </w:p>
        </w:tc>
        <w:tc>
          <w:tcPr>
            <w:tcW w:w="4445" w:type="dxa"/>
          </w:tcPr>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January and June</w:t>
            </w:r>
          </w:p>
        </w:tc>
      </w:tr>
    </w:tbl>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June, the Archdiocesan Religion exam will be used as the student's End-Year Examination in Religion for Grades 6-8.</w:t>
      </w: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Interim Assessments</w:t>
      </w:r>
    </w:p>
    <w:p w:rsidR="00574261" w:rsidRPr="00515365" w:rsidRDefault="00574261" w:rsidP="00574261">
      <w:pPr>
        <w:spacing w:after="0" w:line="240" w:lineRule="auto"/>
        <w:rPr>
          <w:rFonts w:ascii="Times New Roman" w:eastAsia="Times New Roman" w:hAnsi="Times New Roman" w:cs="Times New Roman"/>
          <w:b/>
          <w:bCs/>
          <w:sz w:val="24"/>
          <w:szCs w:val="24"/>
        </w:rPr>
      </w:pPr>
    </w:p>
    <w:tbl>
      <w:tblPr>
        <w:tblW w:w="95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41"/>
        <w:gridCol w:w="4599"/>
      </w:tblGrid>
      <w:tr w:rsidR="00574261" w:rsidRPr="00515365" w:rsidTr="00574261">
        <w:tc>
          <w:tcPr>
            <w:tcW w:w="9540" w:type="dxa"/>
            <w:gridSpan w:val="2"/>
          </w:tcPr>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 xml:space="preserve">Interim Assessments – Administered Three Times per Year </w:t>
            </w:r>
          </w:p>
        </w:tc>
      </w:tr>
      <w:tr w:rsidR="00574261" w:rsidRPr="00515365" w:rsidTr="00574261">
        <w:trPr>
          <w:trHeight w:val="150"/>
        </w:trPr>
        <w:tc>
          <w:tcPr>
            <w:tcW w:w="4941" w:type="dxa"/>
          </w:tcPr>
          <w:p w:rsidR="00574261" w:rsidRPr="00515365" w:rsidRDefault="00574261" w:rsidP="00574261">
            <w:pPr>
              <w:keepNext/>
              <w:spacing w:after="0" w:line="240" w:lineRule="auto"/>
              <w:outlineLvl w:val="3"/>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Grades K-8</w:t>
            </w:r>
          </w:p>
        </w:tc>
        <w:tc>
          <w:tcPr>
            <w:tcW w:w="459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NWEA MAP Interim Assessments</w:t>
            </w:r>
          </w:p>
        </w:tc>
      </w:tr>
    </w:tbl>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 xml:space="preserve">NY State Tests </w:t>
      </w:r>
    </w:p>
    <w:tbl>
      <w:tblPr>
        <w:tblW w:w="9549"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9"/>
      </w:tblGrid>
      <w:tr w:rsidR="00574261" w:rsidRPr="00515365" w:rsidTr="00574261">
        <w:tc>
          <w:tcPr>
            <w:tcW w:w="9549" w:type="dxa"/>
          </w:tcPr>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New York State Exams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Grade     Tests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3             English Language Arts and Mathematics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4             English Language Arts and Mathematics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5             English Language Arts and Mathematics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6             English Language Arts and Mathematics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7             English Language Arts and Mathematics</w:t>
            </w:r>
          </w:p>
        </w:tc>
      </w:tr>
      <w:tr w:rsidR="00574261" w:rsidRPr="00515365" w:rsidTr="00574261">
        <w:tc>
          <w:tcPr>
            <w:tcW w:w="9549" w:type="dxa"/>
          </w:tcPr>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sz w:val="24"/>
                <w:szCs w:val="24"/>
              </w:rPr>
              <w:t>8             English Language Arts and  Mathematics</w:t>
            </w:r>
          </w:p>
        </w:tc>
      </w:tr>
    </w:tbl>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sz w:val="24"/>
          <w:szCs w:val="24"/>
        </w:rPr>
        <w:t xml:space="preserve">The faculty of the school reviews these test results regularly for the purpose of </w:t>
      </w:r>
      <w:r w:rsidR="00425232">
        <w:rPr>
          <w:rFonts w:ascii="Times New Roman" w:eastAsia="Times New Roman" w:hAnsi="Times New Roman" w:cs="Times New Roman"/>
          <w:sz w:val="24"/>
          <w:szCs w:val="24"/>
        </w:rPr>
        <w:t>fostering student growth and achievement.</w:t>
      </w:r>
    </w:p>
    <w:p w:rsidR="00574261" w:rsidRPr="00406D75" w:rsidRDefault="00574261" w:rsidP="00406D75">
      <w:pPr>
        <w:keepNext/>
        <w:spacing w:after="0" w:line="240" w:lineRule="auto"/>
        <w:outlineLvl w:val="0"/>
        <w:rPr>
          <w:rFonts w:ascii="Arial" w:eastAsia="Times New Roman" w:hAnsi="Arial" w:cs="Arial"/>
          <w:b/>
          <w:bCs/>
          <w:sz w:val="24"/>
          <w:szCs w:val="24"/>
        </w:rPr>
      </w:pPr>
      <w:r w:rsidRPr="00515365">
        <w:rPr>
          <w:rFonts w:ascii="Arial" w:eastAsia="Times New Roman" w:hAnsi="Arial" w:cs="Arial"/>
          <w:b/>
          <w:bCs/>
          <w:sz w:val="24"/>
          <w:szCs w:val="24"/>
          <w:u w:val="single"/>
        </w:rPr>
        <w:t>Accidents</w:t>
      </w:r>
    </w:p>
    <w:p w:rsidR="00574261" w:rsidRPr="00515365" w:rsidRDefault="00574261" w:rsidP="00574261">
      <w:pPr>
        <w:spacing w:after="0" w:line="240" w:lineRule="auto"/>
        <w:ind w:left="39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Parents will be notified immediately when a child has a serious accident at school.  It is very important for each child to have a complete and correct emergency card on file. Student accident insurance is included in the school's yearly fees. In the event of an accident at school you may obtain a claim form from the office.  Please note that the school accident insurance usua</w:t>
      </w:r>
      <w:r w:rsidR="00425232">
        <w:rPr>
          <w:rFonts w:ascii="Times New Roman" w:eastAsia="Times New Roman" w:hAnsi="Times New Roman" w:cs="Times New Roman"/>
          <w:sz w:val="24"/>
          <w:szCs w:val="24"/>
        </w:rPr>
        <w:t>lly is secondary to the parent/guardian’s</w:t>
      </w:r>
      <w:r w:rsidRPr="00515365">
        <w:rPr>
          <w:rFonts w:ascii="Times New Roman" w:eastAsia="Times New Roman" w:hAnsi="Times New Roman" w:cs="Times New Roman"/>
          <w:sz w:val="24"/>
          <w:szCs w:val="24"/>
        </w:rPr>
        <w:t xml:space="preserve"> own medical insurance coverage.</w:t>
      </w:r>
    </w:p>
    <w:p w:rsidR="00574261" w:rsidRPr="00515365" w:rsidRDefault="00574261" w:rsidP="00574261">
      <w:pPr>
        <w:spacing w:after="0" w:line="240" w:lineRule="auto"/>
        <w:rPr>
          <w:rFonts w:ascii="Arial" w:eastAsia="Times New Roman" w:hAnsi="Arial" w:cs="Times New Roman"/>
          <w:sz w:val="24"/>
          <w:szCs w:val="24"/>
        </w:rPr>
      </w:pPr>
    </w:p>
    <w:p w:rsidR="00574261" w:rsidRPr="00406D75" w:rsidRDefault="00574261" w:rsidP="00406D75">
      <w:pPr>
        <w:spacing w:after="0" w:line="240" w:lineRule="auto"/>
        <w:rPr>
          <w:rFonts w:ascii="Arial" w:eastAsia="Times New Roman" w:hAnsi="Arial" w:cs="Times New Roman"/>
          <w:b/>
          <w:sz w:val="24"/>
          <w:szCs w:val="24"/>
        </w:rPr>
      </w:pPr>
      <w:r w:rsidRPr="00515365">
        <w:rPr>
          <w:rFonts w:ascii="Arial" w:eastAsia="Times New Roman" w:hAnsi="Arial" w:cs="Times New Roman"/>
          <w:b/>
          <w:sz w:val="24"/>
          <w:szCs w:val="24"/>
          <w:u w:val="single"/>
        </w:rPr>
        <w:t>Admission Policies</w:t>
      </w:r>
      <w:r w:rsidRPr="00515365">
        <w:rPr>
          <w:rFonts w:ascii="Arial" w:eastAsia="Times New Roman" w:hAnsi="Arial" w:cs="Times New Roman"/>
          <w:sz w:val="24"/>
          <w:szCs w:val="24"/>
        </w:rPr>
        <w:tab/>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b/>
          <w:bCs/>
          <w:sz w:val="24"/>
          <w:szCs w:val="24"/>
        </w:rPr>
        <w:t xml:space="preserve">  </w:t>
      </w:r>
      <w:r w:rsidRPr="00515365">
        <w:rPr>
          <w:rFonts w:ascii="Times New Roman" w:eastAsia="Times New Roman" w:hAnsi="Times New Roman" w:cs="Times New Roman"/>
          <w:bCs/>
          <w:sz w:val="24"/>
          <w:szCs w:val="24"/>
        </w:rPr>
        <w:t>Roman Catholic schools in the Archdiocese of New York base their</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educational</w:t>
      </w:r>
      <w:proofErr w:type="gramEnd"/>
      <w:r w:rsidRPr="00515365">
        <w:rPr>
          <w:rFonts w:ascii="Times New Roman" w:eastAsia="Times New Roman" w:hAnsi="Times New Roman" w:cs="Times New Roman"/>
          <w:bCs/>
          <w:sz w:val="24"/>
          <w:szCs w:val="24"/>
        </w:rPr>
        <w:t xml:space="preserve"> purpose and all their activities on the Christian teaching of  </w:t>
      </w:r>
    </w:p>
    <w:p w:rsidR="00574261" w:rsidRPr="00515365" w:rsidRDefault="00D07809"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00574261" w:rsidRPr="00515365">
        <w:rPr>
          <w:rFonts w:ascii="Times New Roman" w:eastAsia="Times New Roman" w:hAnsi="Times New Roman" w:cs="Times New Roman"/>
          <w:bCs/>
          <w:sz w:val="24"/>
          <w:szCs w:val="24"/>
        </w:rPr>
        <w:t>essential</w:t>
      </w:r>
      <w:proofErr w:type="gramEnd"/>
      <w:r w:rsidR="00574261" w:rsidRPr="00515365">
        <w:rPr>
          <w:rFonts w:ascii="Times New Roman" w:eastAsia="Times New Roman" w:hAnsi="Times New Roman" w:cs="Times New Roman"/>
          <w:bCs/>
          <w:sz w:val="24"/>
          <w:szCs w:val="24"/>
        </w:rPr>
        <w:t xml:space="preserve"> equality of all persons as rooted in God’s love.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Thus, with discrimination so repugnant to their nature and mission,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Catholic schools in this Archdiocese do not discriminate on the basis of </w:t>
      </w:r>
    </w:p>
    <w:p w:rsidR="00574261" w:rsidRPr="00515365" w:rsidRDefault="00D07809"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race</w:t>
      </w:r>
      <w:proofErr w:type="gramEnd"/>
      <w:r w:rsidRPr="00515365">
        <w:rPr>
          <w:rFonts w:ascii="Times New Roman" w:eastAsia="Times New Roman" w:hAnsi="Times New Roman" w:cs="Times New Roman"/>
          <w:sz w:val="24"/>
          <w:szCs w:val="24"/>
        </w:rPr>
        <w:t xml:space="preserve">, </w:t>
      </w:r>
      <w:r w:rsidR="00574261" w:rsidRPr="00515365">
        <w:rPr>
          <w:rFonts w:ascii="Times New Roman" w:eastAsia="Times New Roman" w:hAnsi="Times New Roman" w:cs="Times New Roman"/>
          <w:sz w:val="24"/>
          <w:szCs w:val="24"/>
        </w:rPr>
        <w:t xml:space="preserve">color, national and ethnic origin, or gender in administration of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educational</w:t>
      </w:r>
      <w:proofErr w:type="gramEnd"/>
      <w:r w:rsidRPr="00515365">
        <w:rPr>
          <w:rFonts w:ascii="Times New Roman" w:eastAsia="Times New Roman" w:hAnsi="Times New Roman" w:cs="Times New Roman"/>
          <w:sz w:val="24"/>
          <w:szCs w:val="24"/>
        </w:rPr>
        <w:t xml:space="preserve"> policies, admission policies, scholarship and loan programs,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and</w:t>
      </w:r>
      <w:proofErr w:type="gramEnd"/>
      <w:r w:rsidRPr="00515365">
        <w:rPr>
          <w:rFonts w:ascii="Times New Roman" w:eastAsia="Times New Roman" w:hAnsi="Times New Roman" w:cs="Times New Roman"/>
          <w:sz w:val="24"/>
          <w:szCs w:val="24"/>
        </w:rPr>
        <w:t xml:space="preserve"> athletic and other school administered programs.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This policy is subscribed to by all Catholic elementary and secondary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schools</w:t>
      </w:r>
      <w:proofErr w:type="gramEnd"/>
      <w:r w:rsidRPr="00515365">
        <w:rPr>
          <w:rFonts w:ascii="Times New Roman" w:eastAsia="Times New Roman" w:hAnsi="Times New Roman" w:cs="Times New Roman"/>
          <w:sz w:val="24"/>
          <w:szCs w:val="24"/>
        </w:rPr>
        <w:t xml:space="preserve"> in the Archdiocese of New York whether owned or operated by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the</w:t>
      </w:r>
      <w:proofErr w:type="gramEnd"/>
      <w:r w:rsidRPr="00515365">
        <w:rPr>
          <w:rFonts w:ascii="Times New Roman" w:eastAsia="Times New Roman" w:hAnsi="Times New Roman" w:cs="Times New Roman"/>
          <w:sz w:val="24"/>
          <w:szCs w:val="24"/>
        </w:rPr>
        <w:t xml:space="preserve"> parishes within the Archdiocese, Catholic School Regions, or religious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communities</w:t>
      </w:r>
      <w:proofErr w:type="gramEnd"/>
      <w:r w:rsidRPr="00515365">
        <w:rPr>
          <w:rFonts w:ascii="Times New Roman" w:eastAsia="Times New Roman" w:hAnsi="Times New Roman" w:cs="Times New Roman"/>
          <w:sz w:val="24"/>
          <w:szCs w:val="24"/>
        </w:rPr>
        <w:t xml:space="preserve"> with the Archdiocese.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tab/>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The process for admission to Sai</w:t>
      </w:r>
      <w:r w:rsidR="00425232">
        <w:rPr>
          <w:rFonts w:ascii="Times New Roman" w:eastAsia="Times New Roman" w:hAnsi="Times New Roman" w:cs="Times New Roman"/>
          <w:bCs/>
          <w:sz w:val="24"/>
          <w:szCs w:val="24"/>
        </w:rPr>
        <w:t>nt Ann School is: parent/guardians</w:t>
      </w:r>
      <w:r w:rsidRPr="00515365">
        <w:rPr>
          <w:rFonts w:ascii="Times New Roman" w:eastAsia="Times New Roman" w:hAnsi="Times New Roman" w:cs="Times New Roman"/>
          <w:bCs/>
          <w:sz w:val="24"/>
          <w:szCs w:val="24"/>
        </w:rPr>
        <w:t xml:space="preserve"> must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complete</w:t>
      </w:r>
      <w:proofErr w:type="gramEnd"/>
      <w:r w:rsidRPr="00515365">
        <w:rPr>
          <w:rFonts w:ascii="Times New Roman" w:eastAsia="Times New Roman" w:hAnsi="Times New Roman" w:cs="Times New Roman"/>
          <w:bCs/>
          <w:sz w:val="24"/>
          <w:szCs w:val="24"/>
        </w:rPr>
        <w:t xml:space="preserve"> the school application form and provide all required documents.  This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application</w:t>
      </w:r>
      <w:proofErr w:type="gramEnd"/>
      <w:r w:rsidRPr="00515365">
        <w:rPr>
          <w:rFonts w:ascii="Times New Roman" w:eastAsia="Times New Roman" w:hAnsi="Times New Roman" w:cs="Times New Roman"/>
          <w:bCs/>
          <w:sz w:val="24"/>
          <w:szCs w:val="24"/>
        </w:rPr>
        <w:t xml:space="preserve"> is found online and is processed through TADS admissions.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Following an interview and evaluation of the materials, the parent</w:t>
      </w:r>
      <w:r w:rsidR="00425232">
        <w:rPr>
          <w:rFonts w:ascii="Times New Roman" w:eastAsia="Times New Roman" w:hAnsi="Times New Roman" w:cs="Times New Roman"/>
          <w:bCs/>
          <w:sz w:val="24"/>
          <w:szCs w:val="24"/>
        </w:rPr>
        <w:t>/guardian</w:t>
      </w:r>
      <w:r w:rsidRPr="00515365">
        <w:rPr>
          <w:rFonts w:ascii="Times New Roman" w:eastAsia="Times New Roman" w:hAnsi="Times New Roman" w:cs="Times New Roman"/>
          <w:bCs/>
          <w:sz w:val="24"/>
          <w:szCs w:val="24"/>
        </w:rPr>
        <w:t xml:space="preserve"> will be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notified</w:t>
      </w:r>
      <w:proofErr w:type="gramEnd"/>
      <w:r w:rsidRPr="00515365">
        <w:rPr>
          <w:rFonts w:ascii="Times New Roman" w:eastAsia="Times New Roman" w:hAnsi="Times New Roman" w:cs="Times New Roman"/>
          <w:bCs/>
          <w:sz w:val="24"/>
          <w:szCs w:val="24"/>
        </w:rPr>
        <w:t xml:space="preserve"> through email about the status of the child.</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While admission is on a first come, first served basis, the school endeavors to give preference in admissions, following these guidelines: first, to siblings of currently enrolled students; second, to </w:t>
      </w:r>
      <w:r w:rsidR="00425232">
        <w:rPr>
          <w:rFonts w:ascii="Times New Roman" w:eastAsia="Times New Roman" w:hAnsi="Times New Roman" w:cs="Times New Roman"/>
          <w:bCs/>
          <w:sz w:val="24"/>
          <w:szCs w:val="24"/>
        </w:rPr>
        <w:t xml:space="preserve">Catholic students whose parent/ guardians </w:t>
      </w:r>
      <w:r w:rsidRPr="00515365">
        <w:rPr>
          <w:rFonts w:ascii="Times New Roman" w:eastAsia="Times New Roman" w:hAnsi="Times New Roman" w:cs="Times New Roman"/>
          <w:bCs/>
          <w:sz w:val="24"/>
          <w:szCs w:val="24"/>
        </w:rPr>
        <w:t xml:space="preserve">are active members of the parish or active members </w:t>
      </w:r>
      <w:proofErr w:type="gramStart"/>
      <w:r w:rsidRPr="00515365">
        <w:rPr>
          <w:rFonts w:ascii="Times New Roman" w:eastAsia="Times New Roman" w:hAnsi="Times New Roman" w:cs="Times New Roman"/>
          <w:bCs/>
          <w:sz w:val="24"/>
          <w:szCs w:val="24"/>
        </w:rPr>
        <w:t>of  a</w:t>
      </w:r>
      <w:proofErr w:type="gramEnd"/>
      <w:r w:rsidRPr="00515365">
        <w:rPr>
          <w:rFonts w:ascii="Times New Roman" w:eastAsia="Times New Roman" w:hAnsi="Times New Roman" w:cs="Times New Roman"/>
          <w:bCs/>
          <w:sz w:val="24"/>
          <w:szCs w:val="24"/>
        </w:rPr>
        <w:t xml:space="preserve"> parish in the region; and third to non-Catholic students.    </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sz w:val="24"/>
          <w:szCs w:val="24"/>
          <w:u w:val="single"/>
        </w:rPr>
        <w:t>After Care Program</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An After Care Program is available to parents</w:t>
      </w:r>
      <w:r w:rsidR="00425232">
        <w:rPr>
          <w:rFonts w:ascii="Times New Roman" w:eastAsia="Times New Roman" w:hAnsi="Times New Roman" w:cs="Times New Roman"/>
          <w:bCs/>
          <w:sz w:val="24"/>
          <w:szCs w:val="24"/>
        </w:rPr>
        <w:t>/guardians</w:t>
      </w:r>
      <w:r w:rsidRPr="00515365">
        <w:rPr>
          <w:rFonts w:ascii="Times New Roman" w:eastAsia="Times New Roman" w:hAnsi="Times New Roman" w:cs="Times New Roman"/>
          <w:bCs/>
          <w:sz w:val="24"/>
          <w:szCs w:val="24"/>
        </w:rPr>
        <w:t>.  It runs every</w:t>
      </w:r>
      <w:r w:rsidR="00425232">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t>day until 6 pm.  Each session will be s</w:t>
      </w:r>
      <w:r w:rsidR="00D07809" w:rsidRPr="00515365">
        <w:rPr>
          <w:rFonts w:ascii="Times New Roman" w:eastAsia="Times New Roman" w:hAnsi="Times New Roman" w:cs="Times New Roman"/>
          <w:bCs/>
          <w:sz w:val="24"/>
          <w:szCs w:val="24"/>
        </w:rPr>
        <w:t>upervised by an adult staff member</w:t>
      </w:r>
      <w:r w:rsidRPr="00515365">
        <w:rPr>
          <w:rFonts w:ascii="Times New Roman" w:eastAsia="Times New Roman" w:hAnsi="Times New Roman" w:cs="Times New Roman"/>
          <w:bCs/>
          <w:sz w:val="24"/>
          <w:szCs w:val="24"/>
        </w:rPr>
        <w:t>.  Homework help and activities will be incorporated.  Please call the office for more information on fee schedules.  Emergency care will be available.  If the parent cannot pick up their child from After Care, the child will only be released to those persons listed on the emergency form.  That person must be 18 years of age or older and present a picture ID.</w:t>
      </w:r>
    </w:p>
    <w:p w:rsidR="00574261" w:rsidRPr="00515365" w:rsidRDefault="00574261" w:rsidP="00574261">
      <w:pPr>
        <w:spacing w:after="0" w:line="240" w:lineRule="auto"/>
        <w:rPr>
          <w:rFonts w:ascii="Arial" w:eastAsia="Times New Roman" w:hAnsi="Arial" w:cs="Times New Roman"/>
          <w:b/>
          <w:bCs/>
          <w:sz w:val="24"/>
          <w:szCs w:val="24"/>
          <w:u w:val="single"/>
        </w:rPr>
      </w:pPr>
    </w:p>
    <w:p w:rsidR="00574261" w:rsidRPr="00515365" w:rsidRDefault="00574261" w:rsidP="00574261">
      <w:pPr>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After School Programs</w:t>
      </w:r>
    </w:p>
    <w:p w:rsidR="00574261" w:rsidRPr="00515365" w:rsidRDefault="00574261" w:rsidP="00574261">
      <w:pPr>
        <w:spacing w:after="0" w:line="240" w:lineRule="auto"/>
        <w:rPr>
          <w:rFonts w:ascii="Arial" w:eastAsia="Times New Roman" w:hAnsi="Arial"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After School Programs are any activity where a child in engaged in a school sponsored program.  While the student is in this activity, the student is expected to follow school policy.  Directors of individual activities may also issue rules of behavior, which recognizes the special nature of non-classroom activities.  In instances where</w:t>
      </w:r>
      <w:r w:rsidR="00425232">
        <w:rPr>
          <w:rFonts w:ascii="Times New Roman" w:eastAsia="Times New Roman" w:hAnsi="Times New Roman" w:cs="Times New Roman"/>
          <w:bCs/>
          <w:sz w:val="24"/>
          <w:szCs w:val="24"/>
        </w:rPr>
        <w:t xml:space="preserve"> students are picked up, parent/guardians</w:t>
      </w:r>
      <w:r w:rsidRPr="00515365">
        <w:rPr>
          <w:rFonts w:ascii="Times New Roman" w:eastAsia="Times New Roman" w:hAnsi="Times New Roman" w:cs="Times New Roman"/>
          <w:bCs/>
          <w:sz w:val="24"/>
          <w:szCs w:val="24"/>
        </w:rPr>
        <w:t xml:space="preserve"> are expected to make arrangements to pick up their children at the end of the program or activity.  Students will be released only to a parent or a person previously specified in writing by the parent.  Program fees are expected to be paid in full upon being invoiced.  Past due allowances will result in your child not being allowed to participate in the program until their account is brought up to date.</w:t>
      </w:r>
    </w:p>
    <w:p w:rsidR="00574261" w:rsidRPr="00515365" w:rsidRDefault="00574261" w:rsidP="00574261">
      <w:pPr>
        <w:spacing w:after="0" w:line="240" w:lineRule="auto"/>
        <w:rPr>
          <w:rFonts w:ascii="Arial" w:eastAsia="Times New Roman" w:hAnsi="Arial" w:cs="Times New Roman"/>
          <w:b/>
          <w:bCs/>
          <w:sz w:val="24"/>
          <w:szCs w:val="24"/>
        </w:rPr>
      </w:pPr>
    </w:p>
    <w:p w:rsidR="00574261" w:rsidRPr="00515365" w:rsidRDefault="00574261" w:rsidP="00574261">
      <w:pPr>
        <w:spacing w:after="0" w:line="240" w:lineRule="auto"/>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Announcements</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Informational announcements are handled through the school P.A. system.  Courteous attention is expected when any message is presented over the P.A. system, especially when prayers are said at the beginning of the day.  All announcements must be written, brought to the office and approved by the principal.</w:t>
      </w:r>
    </w:p>
    <w:p w:rsidR="00574261" w:rsidRPr="00515365" w:rsidRDefault="00574261" w:rsidP="00574261">
      <w:pPr>
        <w:spacing w:after="0" w:line="240" w:lineRule="auto"/>
        <w:rPr>
          <w:rFonts w:ascii="Times New Roman" w:eastAsia="Times New Roman" w:hAnsi="Times New Roman" w:cs="Times New Roman"/>
          <w:b/>
          <w:sz w:val="24"/>
          <w:szCs w:val="24"/>
        </w:rPr>
      </w:pPr>
    </w:p>
    <w:p w:rsidR="00FF1EF4" w:rsidRDefault="00FF1EF4" w:rsidP="00574261">
      <w:pPr>
        <w:spacing w:after="0" w:line="240" w:lineRule="auto"/>
        <w:rPr>
          <w:rFonts w:ascii="Arial" w:eastAsia="Times New Roman" w:hAnsi="Arial" w:cs="Times New Roman"/>
          <w:b/>
          <w:sz w:val="24"/>
          <w:szCs w:val="24"/>
          <w:u w:val="single"/>
        </w:rPr>
      </w:pPr>
    </w:p>
    <w:p w:rsidR="00FF1EF4" w:rsidRDefault="00FF1EF4" w:rsidP="00574261">
      <w:pPr>
        <w:spacing w:after="0" w:line="240" w:lineRule="auto"/>
        <w:rPr>
          <w:rFonts w:ascii="Arial" w:eastAsia="Times New Roman" w:hAnsi="Arial" w:cs="Times New Roman"/>
          <w:b/>
          <w:sz w:val="24"/>
          <w:szCs w:val="24"/>
          <w:u w:val="single"/>
        </w:rPr>
      </w:pPr>
    </w:p>
    <w:p w:rsidR="00574261" w:rsidRPr="00515365" w:rsidRDefault="00574261" w:rsidP="00574261">
      <w:pPr>
        <w:spacing w:after="0" w:line="240" w:lineRule="auto"/>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lastRenderedPageBreak/>
        <w:t>Appointments</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Appointments with members of the faculty must always be made in advance,</w:t>
      </w:r>
      <w:r w:rsidR="00B665B4"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t>before coming into school.  All appointments must be made either before or after school hours and agreed to by the person you wish to visit.  No adult, parent</w:t>
      </w:r>
      <w:r w:rsidR="00425232">
        <w:rPr>
          <w:rFonts w:ascii="Times New Roman" w:eastAsia="Times New Roman" w:hAnsi="Times New Roman" w:cs="Times New Roman"/>
          <w:bCs/>
          <w:sz w:val="24"/>
          <w:szCs w:val="24"/>
        </w:rPr>
        <w:t>/guardian</w:t>
      </w:r>
      <w:r w:rsidRPr="00515365">
        <w:rPr>
          <w:rFonts w:ascii="Times New Roman" w:eastAsia="Times New Roman" w:hAnsi="Times New Roman" w:cs="Times New Roman"/>
          <w:bCs/>
          <w:sz w:val="24"/>
          <w:szCs w:val="24"/>
        </w:rPr>
        <w:t xml:space="preserve"> or other individual is to enter the building during school hours without checking in at the office.  </w:t>
      </w:r>
    </w:p>
    <w:p w:rsidR="00574261" w:rsidRPr="00515365" w:rsidRDefault="00574261" w:rsidP="00574261">
      <w:pPr>
        <w:spacing w:after="0" w:line="240" w:lineRule="auto"/>
        <w:rPr>
          <w:rFonts w:ascii="Arial" w:eastAsia="Times New Roman" w:hAnsi="Arial" w:cs="Times New Roman"/>
          <w:b/>
          <w:sz w:val="24"/>
          <w:szCs w:val="24"/>
          <w:u w:val="single"/>
        </w:rPr>
      </w:pPr>
    </w:p>
    <w:p w:rsidR="00574261" w:rsidRPr="00515365" w:rsidRDefault="00574261" w:rsidP="00574261">
      <w:pPr>
        <w:spacing w:after="0" w:line="240" w:lineRule="auto"/>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Asbestos</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school building undergoes two semi-annual inspections and is continually monitored.</w:t>
      </w:r>
    </w:p>
    <w:p w:rsidR="00574261" w:rsidRPr="00515365" w:rsidRDefault="00574261" w:rsidP="00574261">
      <w:pPr>
        <w:tabs>
          <w:tab w:val="left" w:pos="2790"/>
        </w:tabs>
        <w:spacing w:after="0" w:line="240" w:lineRule="auto"/>
        <w:rPr>
          <w:rFonts w:ascii="Arial" w:eastAsia="Times New Roman" w:hAnsi="Arial" w:cs="Times New Roman"/>
          <w:b/>
          <w:sz w:val="24"/>
          <w:szCs w:val="24"/>
          <w:u w:val="single"/>
        </w:rPr>
      </w:pPr>
    </w:p>
    <w:p w:rsidR="00574261" w:rsidRPr="00515365" w:rsidRDefault="00574261" w:rsidP="00574261">
      <w:pPr>
        <w:tabs>
          <w:tab w:val="left" w:pos="2790"/>
        </w:tabs>
        <w:spacing w:after="0" w:line="240" w:lineRule="auto"/>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Attendance</w:t>
      </w:r>
    </w:p>
    <w:p w:rsidR="00574261" w:rsidRPr="00515365" w:rsidRDefault="00574261" w:rsidP="00574261">
      <w:pPr>
        <w:tabs>
          <w:tab w:val="left" w:pos="2790"/>
        </w:tabs>
        <w:spacing w:after="0" w:line="240" w:lineRule="auto"/>
        <w:rPr>
          <w:rFonts w:ascii="Arial" w:eastAsia="Times New Roman" w:hAnsi="Arial" w:cs="Times New Roman"/>
          <w:b/>
          <w:sz w:val="24"/>
          <w:szCs w:val="24"/>
          <w:u w:val="single"/>
        </w:rPr>
      </w:pPr>
    </w:p>
    <w:p w:rsidR="00574261" w:rsidRPr="00515365" w:rsidRDefault="00574261" w:rsidP="00574261">
      <w:pPr>
        <w:tabs>
          <w:tab w:val="left" w:pos="2790"/>
        </w:tabs>
        <w:spacing w:after="0" w:line="240" w:lineRule="auto"/>
        <w:rPr>
          <w:rFonts w:ascii="Arial" w:eastAsia="Times New Roman" w:hAnsi="Arial" w:cs="Times New Roman"/>
          <w:sz w:val="24"/>
          <w:szCs w:val="24"/>
        </w:rPr>
      </w:pPr>
      <w:r w:rsidRPr="00515365">
        <w:rPr>
          <w:rFonts w:ascii="Arial" w:eastAsia="Times New Roman" w:hAnsi="Arial" w:cs="Times New Roman"/>
          <w:sz w:val="24"/>
          <w:szCs w:val="24"/>
        </w:rPr>
        <w:t xml:space="preserve">In New York State, full time education is compulsory from age 6 to 16.  Regular attendance is </w:t>
      </w:r>
      <w:r w:rsidR="00B665B4" w:rsidRPr="00515365">
        <w:rPr>
          <w:rFonts w:ascii="Arial" w:eastAsia="Times New Roman" w:hAnsi="Arial" w:cs="Times New Roman"/>
          <w:sz w:val="24"/>
          <w:szCs w:val="24"/>
        </w:rPr>
        <w:t xml:space="preserve">the responsibility of the </w:t>
      </w:r>
      <w:proofErr w:type="gramStart"/>
      <w:r w:rsidR="00B665B4" w:rsidRPr="00515365">
        <w:rPr>
          <w:rFonts w:ascii="Arial" w:eastAsia="Times New Roman" w:hAnsi="Arial" w:cs="Times New Roman"/>
          <w:sz w:val="24"/>
          <w:szCs w:val="24"/>
        </w:rPr>
        <w:t>child</w:t>
      </w:r>
      <w:r w:rsidRPr="00515365">
        <w:rPr>
          <w:rFonts w:ascii="Arial" w:eastAsia="Times New Roman" w:hAnsi="Arial" w:cs="Times New Roman"/>
          <w:sz w:val="24"/>
          <w:szCs w:val="24"/>
        </w:rPr>
        <w:t>(</w:t>
      </w:r>
      <w:proofErr w:type="spellStart"/>
      <w:proofErr w:type="gramEnd"/>
      <w:r w:rsidRPr="00515365">
        <w:rPr>
          <w:rFonts w:ascii="Arial" w:eastAsia="Times New Roman" w:hAnsi="Arial" w:cs="Times New Roman"/>
          <w:sz w:val="24"/>
          <w:szCs w:val="24"/>
        </w:rPr>
        <w:t>ren</w:t>
      </w:r>
      <w:proofErr w:type="spellEnd"/>
      <w:r w:rsidRPr="00515365">
        <w:rPr>
          <w:rFonts w:ascii="Arial" w:eastAsia="Times New Roman" w:hAnsi="Arial" w:cs="Times New Roman"/>
          <w:sz w:val="24"/>
          <w:szCs w:val="24"/>
        </w:rPr>
        <w:t>)'s parent or guardian.</w:t>
      </w:r>
    </w:p>
    <w:p w:rsidR="00574261" w:rsidRPr="00515365" w:rsidRDefault="00574261" w:rsidP="00574261">
      <w:pPr>
        <w:tabs>
          <w:tab w:val="left" w:pos="2790"/>
        </w:tabs>
        <w:spacing w:after="0" w:line="240" w:lineRule="auto"/>
        <w:rPr>
          <w:rFonts w:ascii="Arial" w:eastAsia="Times New Roman" w:hAnsi="Arial" w:cs="Times New Roman"/>
          <w:b/>
          <w:sz w:val="24"/>
          <w:szCs w:val="24"/>
        </w:rPr>
      </w:pPr>
    </w:p>
    <w:p w:rsidR="00515365" w:rsidRPr="00515365" w:rsidRDefault="00574261" w:rsidP="00574261">
      <w:pPr>
        <w:tabs>
          <w:tab w:val="left" w:pos="2790"/>
        </w:tabs>
        <w:spacing w:after="0" w:line="240" w:lineRule="auto"/>
        <w:rPr>
          <w:rFonts w:ascii="Arial" w:eastAsia="Times New Roman" w:hAnsi="Arial" w:cs="Times New Roman"/>
          <w:b/>
          <w:sz w:val="24"/>
          <w:szCs w:val="24"/>
        </w:rPr>
      </w:pPr>
      <w:r w:rsidRPr="00515365">
        <w:rPr>
          <w:rFonts w:ascii="Arial" w:eastAsia="Times New Roman" w:hAnsi="Arial" w:cs="Times New Roman"/>
          <w:b/>
          <w:sz w:val="24"/>
          <w:szCs w:val="24"/>
          <w:u w:val="single"/>
        </w:rPr>
        <w:t>Excused Absence</w:t>
      </w:r>
      <w:r w:rsidRPr="00515365">
        <w:rPr>
          <w:rFonts w:ascii="Arial" w:eastAsia="Times New Roman" w:hAnsi="Arial" w:cs="Times New Roman"/>
          <w:b/>
          <w:sz w:val="24"/>
          <w:szCs w:val="24"/>
        </w:rPr>
        <w:t xml:space="preserve">:  </w:t>
      </w:r>
    </w:p>
    <w:p w:rsidR="00574261" w:rsidRPr="00515365" w:rsidRDefault="00574261" w:rsidP="00574261">
      <w:pPr>
        <w:tabs>
          <w:tab w:val="left" w:pos="279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 child is legally absent from school for the following </w:t>
      </w:r>
    </w:p>
    <w:p w:rsidR="00515365" w:rsidRPr="00515365" w:rsidRDefault="00515365" w:rsidP="00574261">
      <w:pPr>
        <w:tabs>
          <w:tab w:val="left" w:pos="279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Reasons:  sickness, sickness or death in the family, impassable roads or extreme weather; all other absences are unexcused.</w:t>
      </w:r>
    </w:p>
    <w:p w:rsidR="00515365" w:rsidRPr="00515365" w:rsidRDefault="00515365" w:rsidP="00515365">
      <w:pPr>
        <w:tabs>
          <w:tab w:val="left" w:pos="2790"/>
        </w:tabs>
        <w:spacing w:after="0" w:line="240" w:lineRule="auto"/>
        <w:jc w:val="both"/>
        <w:rPr>
          <w:rFonts w:ascii="Times New Roman" w:eastAsia="Times New Roman" w:hAnsi="Times New Roman" w:cs="Times New Roman"/>
          <w:sz w:val="24"/>
          <w:szCs w:val="24"/>
        </w:rPr>
      </w:pPr>
    </w:p>
    <w:p w:rsidR="00574261" w:rsidRPr="00515365" w:rsidRDefault="00574261" w:rsidP="00515365">
      <w:pPr>
        <w:tabs>
          <w:tab w:val="left" w:pos="2790"/>
        </w:tabs>
        <w:spacing w:after="0" w:line="240" w:lineRule="auto"/>
        <w:jc w:val="both"/>
        <w:rPr>
          <w:rFonts w:ascii="Times New Roman" w:eastAsia="Times New Roman" w:hAnsi="Times New Roman" w:cs="Times New Roman"/>
          <w:sz w:val="24"/>
          <w:szCs w:val="24"/>
        </w:rPr>
      </w:pPr>
      <w:r w:rsidRPr="00515365">
        <w:rPr>
          <w:rFonts w:ascii="Arial" w:eastAsia="Times New Roman" w:hAnsi="Arial" w:cs="Times New Roman"/>
          <w:b/>
          <w:sz w:val="24"/>
          <w:szCs w:val="24"/>
          <w:u w:val="single"/>
        </w:rPr>
        <w:t>Lateness:</w:t>
      </w:r>
      <w:r w:rsidRPr="00515365">
        <w:rPr>
          <w:rFonts w:ascii="Arial" w:eastAsia="Times New Roman" w:hAnsi="Arial" w:cs="Times New Roman"/>
          <w:b/>
          <w:sz w:val="24"/>
          <w:szCs w:val="24"/>
        </w:rPr>
        <w:t xml:space="preserve">                 </w:t>
      </w:r>
    </w:p>
    <w:p w:rsidR="00574261" w:rsidRPr="00515365" w:rsidRDefault="00515365" w:rsidP="00515365">
      <w:pPr>
        <w:tabs>
          <w:tab w:val="left" w:pos="279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 child should come to school even though he/she may be late.  All lateness is recorded and marked on the record card.  Parents will be consulted about chronic lateness and the child may be required to make up the time missed.</w:t>
      </w:r>
      <w:r w:rsidR="00574261" w:rsidRPr="00515365">
        <w:rPr>
          <w:rFonts w:ascii="Times New Roman" w:eastAsia="Times New Roman" w:hAnsi="Times New Roman" w:cs="Times New Roman"/>
          <w:sz w:val="24"/>
          <w:szCs w:val="24"/>
        </w:rPr>
        <w:t xml:space="preserve">                                  </w:t>
      </w:r>
    </w:p>
    <w:p w:rsidR="00574261" w:rsidRPr="00515365" w:rsidRDefault="00574261" w:rsidP="00574261">
      <w:pPr>
        <w:tabs>
          <w:tab w:val="left" w:pos="2790"/>
        </w:tabs>
        <w:spacing w:after="0" w:line="240" w:lineRule="auto"/>
        <w:rPr>
          <w:rFonts w:ascii="Arial" w:eastAsia="Times New Roman" w:hAnsi="Arial" w:cs="Times New Roman"/>
          <w:b/>
          <w:sz w:val="24"/>
          <w:szCs w:val="24"/>
        </w:rPr>
      </w:pPr>
    </w:p>
    <w:p w:rsidR="00574261" w:rsidRPr="00515365" w:rsidRDefault="00574261" w:rsidP="00574261">
      <w:pPr>
        <w:tabs>
          <w:tab w:val="left" w:pos="279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When the child returns to school, from an absence</w:t>
      </w:r>
      <w:proofErr w:type="gramStart"/>
      <w:r w:rsidRPr="00515365">
        <w:rPr>
          <w:rFonts w:ascii="Times New Roman" w:eastAsia="Times New Roman" w:hAnsi="Times New Roman" w:cs="Times New Roman"/>
          <w:sz w:val="24"/>
          <w:szCs w:val="24"/>
        </w:rPr>
        <w:t>,  a</w:t>
      </w:r>
      <w:proofErr w:type="gramEnd"/>
      <w:r w:rsidRPr="00515365">
        <w:rPr>
          <w:rFonts w:ascii="Times New Roman" w:eastAsia="Times New Roman" w:hAnsi="Times New Roman" w:cs="Times New Roman"/>
          <w:sz w:val="24"/>
          <w:szCs w:val="24"/>
        </w:rPr>
        <w:t xml:space="preserve"> completed absence form must be given to the teacher. (See Appendix)  This form is distributed at the beginning of the school year and contains appropriate spaces for the child’s name, date of absence, class, reason for absence, and the signature of the parent or guardian.</w:t>
      </w:r>
    </w:p>
    <w:p w:rsidR="00574261" w:rsidRPr="00515365" w:rsidRDefault="00574261" w:rsidP="00574261">
      <w:pPr>
        <w:tabs>
          <w:tab w:val="left" w:pos="5760"/>
        </w:tabs>
        <w:spacing w:after="0" w:line="240" w:lineRule="auto"/>
        <w:rPr>
          <w:rFonts w:ascii="Arial" w:eastAsia="Times New Roman" w:hAnsi="Arial" w:cs="Times New Roman"/>
          <w:sz w:val="24"/>
          <w:szCs w:val="24"/>
        </w:rPr>
      </w:pPr>
    </w:p>
    <w:p w:rsidR="00574261" w:rsidRPr="00515365" w:rsidRDefault="00574261" w:rsidP="00574261">
      <w:pPr>
        <w:tabs>
          <w:tab w:val="left" w:pos="57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Doctor or dental appointments should be scheduled for after school or on Saturdays. Family vacations are not to be planned for those days when school is in session.  The school provides families with an annual calendar to ensure that does not happen.  If it is necessary for a child to be dismissed during the school day, the parent or </w:t>
      </w:r>
      <w:proofErr w:type="gramStart"/>
      <w:r w:rsidRPr="00515365">
        <w:rPr>
          <w:rFonts w:ascii="Times New Roman" w:eastAsia="Times New Roman" w:hAnsi="Times New Roman" w:cs="Times New Roman"/>
          <w:bCs/>
          <w:sz w:val="24"/>
          <w:szCs w:val="24"/>
        </w:rPr>
        <w:t>adult,</w:t>
      </w:r>
      <w:proofErr w:type="gramEnd"/>
      <w:r w:rsidRPr="00515365">
        <w:rPr>
          <w:rFonts w:ascii="Times New Roman" w:eastAsia="Times New Roman" w:hAnsi="Times New Roman" w:cs="Times New Roman"/>
          <w:bCs/>
          <w:sz w:val="24"/>
          <w:szCs w:val="24"/>
        </w:rPr>
        <w:t xml:space="preserve"> must be 18 yrs. of age or older, chosen by the parent MUST come to the school for the child.  The school must be informed ahead of time about such occurrences. </w:t>
      </w:r>
    </w:p>
    <w:p w:rsidR="00574261" w:rsidRPr="00515365" w:rsidRDefault="00574261" w:rsidP="00574261">
      <w:pPr>
        <w:tabs>
          <w:tab w:val="left" w:pos="5760"/>
        </w:tabs>
        <w:spacing w:after="0" w:line="240" w:lineRule="auto"/>
        <w:rPr>
          <w:rFonts w:ascii="Times New Roman" w:eastAsia="Times New Roman" w:hAnsi="Times New Roman" w:cs="Times New Roman"/>
          <w:bCs/>
          <w:sz w:val="24"/>
          <w:szCs w:val="24"/>
        </w:rPr>
      </w:pPr>
    </w:p>
    <w:p w:rsidR="00574261" w:rsidRPr="00515365" w:rsidRDefault="00425232" w:rsidP="00574261">
      <w:pPr>
        <w:tabs>
          <w:tab w:val="left" w:pos="5760"/>
        </w:tabs>
        <w:spacing w:after="0" w:line="240" w:lineRule="auto"/>
        <w:rPr>
          <w:rFonts w:ascii="Arial" w:eastAsia="Times New Roman" w:hAnsi="Arial" w:cs="Times New Roman"/>
          <w:b/>
          <w:bCs/>
          <w:sz w:val="24"/>
          <w:szCs w:val="24"/>
        </w:rPr>
      </w:pPr>
      <w:r>
        <w:rPr>
          <w:rFonts w:ascii="Times New Roman" w:eastAsia="Times New Roman" w:hAnsi="Times New Roman" w:cs="Times New Roman"/>
          <w:bCs/>
          <w:sz w:val="24"/>
          <w:szCs w:val="24"/>
        </w:rPr>
        <w:t>When a child is absent, parent/guardians</w:t>
      </w:r>
      <w:r w:rsidR="00574261" w:rsidRPr="00515365">
        <w:rPr>
          <w:rFonts w:ascii="Times New Roman" w:eastAsia="Times New Roman" w:hAnsi="Times New Roman" w:cs="Times New Roman"/>
          <w:bCs/>
          <w:sz w:val="24"/>
          <w:szCs w:val="24"/>
        </w:rPr>
        <w:t xml:space="preserve"> are require</w:t>
      </w:r>
      <w:r>
        <w:rPr>
          <w:rFonts w:ascii="Times New Roman" w:eastAsia="Times New Roman" w:hAnsi="Times New Roman" w:cs="Times New Roman"/>
          <w:bCs/>
          <w:sz w:val="24"/>
          <w:szCs w:val="24"/>
        </w:rPr>
        <w:t>d to phone the school</w:t>
      </w:r>
      <w:r w:rsidR="00574261" w:rsidRPr="00515365">
        <w:rPr>
          <w:rFonts w:ascii="Times New Roman" w:eastAsia="Times New Roman" w:hAnsi="Times New Roman" w:cs="Times New Roman"/>
          <w:bCs/>
          <w:sz w:val="24"/>
          <w:szCs w:val="24"/>
        </w:rPr>
        <w:t>.  Absence notes are still required in addition to the phone call.</w:t>
      </w:r>
      <w:r>
        <w:rPr>
          <w:rFonts w:ascii="Arial" w:eastAsia="Times New Roman" w:hAnsi="Arial" w:cs="Times New Roman"/>
          <w:b/>
          <w:bCs/>
          <w:sz w:val="24"/>
          <w:szCs w:val="24"/>
        </w:rPr>
        <w:t xml:space="preserve"> Excessive absence and lateness may be considered educational neglect.</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keepNext/>
        <w:spacing w:after="0" w:line="240" w:lineRule="auto"/>
        <w:outlineLvl w:val="6"/>
        <w:rPr>
          <w:rFonts w:ascii="Arial" w:eastAsia="Times New Roman" w:hAnsi="Arial" w:cs="Times New Roman"/>
          <w:b/>
          <w:bCs/>
          <w:iCs/>
          <w:sz w:val="24"/>
          <w:szCs w:val="24"/>
          <w:u w:val="single"/>
        </w:rPr>
      </w:pPr>
      <w:r w:rsidRPr="00515365">
        <w:rPr>
          <w:rFonts w:ascii="Arial" w:eastAsia="Times New Roman" w:hAnsi="Arial" w:cs="Times New Roman"/>
          <w:b/>
          <w:bCs/>
          <w:iCs/>
          <w:sz w:val="24"/>
          <w:szCs w:val="24"/>
          <w:u w:val="single"/>
        </w:rPr>
        <w:t>Birthday Parties</w:t>
      </w:r>
    </w:p>
    <w:p w:rsidR="00574261" w:rsidRPr="00515365" w:rsidRDefault="00574261" w:rsidP="00574261">
      <w:pPr>
        <w:spacing w:after="0" w:line="240" w:lineRule="auto"/>
        <w:rPr>
          <w:rFonts w:ascii="Times New Roman" w:eastAsia="Times New Roman" w:hAnsi="Times New Roman" w:cs="Times New Roman"/>
          <w:bCs/>
          <w:iCs/>
          <w:sz w:val="24"/>
          <w:szCs w:val="24"/>
        </w:rPr>
      </w:pPr>
      <w:r w:rsidRPr="00515365">
        <w:rPr>
          <w:rFonts w:ascii="Times New Roman" w:eastAsia="Times New Roman" w:hAnsi="Times New Roman" w:cs="Times New Roman"/>
          <w:bCs/>
          <w:iCs/>
          <w:sz w:val="24"/>
          <w:szCs w:val="24"/>
        </w:rPr>
        <w:t xml:space="preserve">Birthday parties for Grades Pre- K – 3 may be held monthly in each homeroom        </w:t>
      </w:r>
    </w:p>
    <w:p w:rsidR="00574261" w:rsidRPr="00515365" w:rsidRDefault="00574261" w:rsidP="00574261">
      <w:pPr>
        <w:spacing w:after="0" w:line="240" w:lineRule="auto"/>
        <w:rPr>
          <w:rFonts w:ascii="Times New Roman" w:eastAsia="Times New Roman" w:hAnsi="Times New Roman" w:cs="Times New Roman"/>
          <w:bCs/>
          <w:iCs/>
          <w:sz w:val="24"/>
          <w:szCs w:val="24"/>
        </w:rPr>
      </w:pPr>
      <w:proofErr w:type="gramStart"/>
      <w:r w:rsidRPr="00515365">
        <w:rPr>
          <w:rFonts w:ascii="Times New Roman" w:eastAsia="Times New Roman" w:hAnsi="Times New Roman" w:cs="Times New Roman"/>
          <w:bCs/>
          <w:iCs/>
          <w:sz w:val="24"/>
          <w:szCs w:val="24"/>
        </w:rPr>
        <w:t>with</w:t>
      </w:r>
      <w:proofErr w:type="gramEnd"/>
      <w:r w:rsidRPr="00515365">
        <w:rPr>
          <w:rFonts w:ascii="Times New Roman" w:eastAsia="Times New Roman" w:hAnsi="Times New Roman" w:cs="Times New Roman"/>
          <w:bCs/>
          <w:iCs/>
          <w:sz w:val="24"/>
          <w:szCs w:val="24"/>
        </w:rPr>
        <w:t xml:space="preserve"> th</w:t>
      </w:r>
      <w:r w:rsidR="00892B94">
        <w:rPr>
          <w:rFonts w:ascii="Times New Roman" w:eastAsia="Times New Roman" w:hAnsi="Times New Roman" w:cs="Times New Roman"/>
          <w:bCs/>
          <w:iCs/>
          <w:sz w:val="24"/>
          <w:szCs w:val="24"/>
        </w:rPr>
        <w:t>e teacher’s permission.  Parent/guardians</w:t>
      </w:r>
      <w:r w:rsidRPr="00515365">
        <w:rPr>
          <w:rFonts w:ascii="Times New Roman" w:eastAsia="Times New Roman" w:hAnsi="Times New Roman" w:cs="Times New Roman"/>
          <w:bCs/>
          <w:iCs/>
          <w:sz w:val="24"/>
          <w:szCs w:val="24"/>
        </w:rPr>
        <w:t xml:space="preserve"> should notify the teacher in writing.              </w:t>
      </w:r>
    </w:p>
    <w:p w:rsidR="00574261" w:rsidRPr="00515365" w:rsidRDefault="00892B94" w:rsidP="00574261">
      <w:pPr>
        <w:spacing w:after="0" w:line="240" w:lineRule="auto"/>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Parent/guardians</w:t>
      </w:r>
      <w:r w:rsidR="00574261" w:rsidRPr="00515365">
        <w:rPr>
          <w:rFonts w:ascii="Times New Roman" w:eastAsia="Times New Roman" w:hAnsi="Times New Roman" w:cs="Times New Roman"/>
          <w:bCs/>
          <w:iCs/>
          <w:sz w:val="24"/>
          <w:szCs w:val="24"/>
        </w:rPr>
        <w:t xml:space="preserve"> may bring small individual items such as cupcakes, brownies, etc.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Parents may not bring in favors or “goodie” bags for the students.   Please be aware of children who may have allergies and send in only those items that are </w:t>
      </w:r>
      <w:proofErr w:type="gramStart"/>
      <w:r w:rsidRPr="00515365">
        <w:rPr>
          <w:rFonts w:ascii="Times New Roman" w:eastAsia="Times New Roman" w:hAnsi="Times New Roman" w:cs="Times New Roman"/>
          <w:sz w:val="24"/>
          <w:szCs w:val="24"/>
        </w:rPr>
        <w:t>peanut</w:t>
      </w:r>
      <w:proofErr w:type="gramEnd"/>
      <w:r w:rsidRPr="00515365">
        <w:rPr>
          <w:rFonts w:ascii="Times New Roman" w:eastAsia="Times New Roman" w:hAnsi="Times New Roman" w:cs="Times New Roman"/>
          <w:sz w:val="24"/>
          <w:szCs w:val="24"/>
        </w:rPr>
        <w:t xml:space="preserve"> free.</w:t>
      </w:r>
    </w:p>
    <w:p w:rsidR="00574261" w:rsidRPr="00515365" w:rsidRDefault="00574261" w:rsidP="00574261">
      <w:pPr>
        <w:spacing w:after="0" w:line="240" w:lineRule="auto"/>
        <w:rPr>
          <w:rFonts w:ascii="Times New Roman" w:eastAsia="Times New Roman" w:hAnsi="Times New Roman" w:cs="Times New Roman"/>
          <w:bCs/>
          <w:iCs/>
          <w:sz w:val="24"/>
          <w:szCs w:val="24"/>
        </w:rPr>
      </w:pPr>
    </w:p>
    <w:p w:rsidR="00574261" w:rsidRPr="00515365" w:rsidRDefault="00574261" w:rsidP="00574261">
      <w:pPr>
        <w:keepNext/>
        <w:tabs>
          <w:tab w:val="left" w:pos="558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lastRenderedPageBreak/>
        <w:t>Books</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All resource materials chosen for use in academic courses must be consistent with the religious nature of our schools.  Books, DVDs, or other electronic based supplementary resources that contain profanity, inappropriate sexual references, and other immoral information would be in violation of this policy. All books must be properly covered.  Contact paper is </w:t>
      </w:r>
      <w:r w:rsidRPr="00515365">
        <w:rPr>
          <w:rFonts w:ascii="Times New Roman" w:eastAsia="Times New Roman" w:hAnsi="Times New Roman" w:cs="Times New Roman"/>
          <w:b/>
          <w:bCs/>
          <w:sz w:val="24"/>
          <w:szCs w:val="24"/>
          <w:u w:val="single"/>
        </w:rPr>
        <w:t>NOT</w:t>
      </w:r>
      <w:r w:rsidRPr="00515365">
        <w:rPr>
          <w:rFonts w:ascii="Times New Roman" w:eastAsia="Times New Roman" w:hAnsi="Times New Roman" w:cs="Times New Roman"/>
          <w:sz w:val="24"/>
          <w:szCs w:val="24"/>
        </w:rPr>
        <w:t xml:space="preserve"> to be used to cover any books obtained under </w:t>
      </w:r>
      <w:r w:rsidRPr="00515365">
        <w:rPr>
          <w:rFonts w:ascii="Times New Roman" w:eastAsia="Times New Roman" w:hAnsi="Times New Roman" w:cs="Times New Roman"/>
          <w:b/>
          <w:bCs/>
          <w:sz w:val="24"/>
          <w:szCs w:val="24"/>
          <w:u w:val="single"/>
        </w:rPr>
        <w:t>N.Y.S. Textbook Loan</w:t>
      </w:r>
      <w:r w:rsidRPr="00515365">
        <w:rPr>
          <w:rFonts w:ascii="Times New Roman" w:eastAsia="Times New Roman" w:hAnsi="Times New Roman" w:cs="Times New Roman"/>
          <w:sz w:val="24"/>
          <w:szCs w:val="24"/>
        </w:rPr>
        <w:t xml:space="preserve">.  These books are stamped on the inside front cover.  Each child is responsible for keeping his/her books in good condition.  Books that are lost or defaced become the liability of the student and his/her parents.  If a book is lost or defaced, the school will bill the parents for the cost.  </w:t>
      </w:r>
    </w:p>
    <w:p w:rsidR="00574261" w:rsidRPr="00515365" w:rsidRDefault="00406D75" w:rsidP="00574261">
      <w:pPr>
        <w:tabs>
          <w:tab w:val="left" w:pos="5580"/>
        </w:tabs>
        <w:spacing w:after="0" w:line="240" w:lineRule="auto"/>
        <w:rPr>
          <w:rFonts w:ascii="Arial" w:eastAsia="Times New Roman" w:hAnsi="Arial" w:cs="Times New Roman"/>
          <w:sz w:val="24"/>
          <w:szCs w:val="24"/>
        </w:rPr>
      </w:pPr>
      <w:r>
        <w:rPr>
          <w:rFonts w:ascii="Arial" w:eastAsia="Times New Roman" w:hAnsi="Arial" w:cs="Times New Roman"/>
          <w:sz w:val="24"/>
          <w:szCs w:val="24"/>
        </w:rPr>
        <w:t xml:space="preserve"> </w:t>
      </w:r>
      <w:r w:rsidR="00574261" w:rsidRPr="00515365">
        <w:rPr>
          <w:rFonts w:ascii="Arial" w:eastAsia="Times New Roman" w:hAnsi="Arial" w:cs="Times New Roman"/>
          <w:sz w:val="24"/>
          <w:szCs w:val="24"/>
        </w:rPr>
        <w:t xml:space="preserve">         </w:t>
      </w:r>
    </w:p>
    <w:p w:rsidR="00574261" w:rsidRPr="00515365" w:rsidRDefault="00574261" w:rsidP="00574261">
      <w:pPr>
        <w:tabs>
          <w:tab w:val="left" w:pos="558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sz w:val="24"/>
          <w:szCs w:val="24"/>
        </w:rPr>
        <w:t xml:space="preserve">1.    </w:t>
      </w:r>
      <w:r w:rsidRPr="00515365">
        <w:rPr>
          <w:rFonts w:ascii="Arial" w:eastAsia="Times New Roman" w:hAnsi="Arial" w:cs="Times New Roman"/>
          <w:b/>
          <w:bCs/>
          <w:sz w:val="24"/>
          <w:szCs w:val="24"/>
          <w:u w:val="single"/>
        </w:rPr>
        <w:t xml:space="preserve"> ASSIGNED TEXTBOOKS:</w:t>
      </w:r>
      <w:r w:rsidRPr="00515365">
        <w:rPr>
          <w:rFonts w:ascii="Arial" w:eastAsia="Times New Roman" w:hAnsi="Arial" w:cs="Times New Roman"/>
          <w:sz w:val="24"/>
          <w:szCs w:val="24"/>
        </w:rPr>
        <w:t xml:space="preserve"> </w:t>
      </w:r>
      <w:r w:rsidRPr="00515365">
        <w:rPr>
          <w:rFonts w:ascii="Times New Roman" w:eastAsia="Times New Roman" w:hAnsi="Times New Roman" w:cs="Times New Roman"/>
          <w:sz w:val="24"/>
          <w:szCs w:val="24"/>
        </w:rPr>
        <w:t>When a textbook is lent to a pupil on a semi-</w:t>
      </w:r>
    </w:p>
    <w:p w:rsidR="00574261" w:rsidRPr="00515365" w:rsidRDefault="00574261" w:rsidP="00574261">
      <w:pPr>
        <w:tabs>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permanent</w:t>
      </w:r>
      <w:proofErr w:type="gramEnd"/>
      <w:r w:rsidRPr="00515365">
        <w:rPr>
          <w:rFonts w:ascii="Times New Roman" w:eastAsia="Times New Roman" w:hAnsi="Times New Roman" w:cs="Times New Roman"/>
          <w:sz w:val="24"/>
          <w:szCs w:val="24"/>
        </w:rPr>
        <w:t xml:space="preserve"> basis, the New York State Department of Education requires   </w:t>
      </w:r>
    </w:p>
    <w:p w:rsidR="00574261" w:rsidRPr="00515365" w:rsidRDefault="00574261" w:rsidP="00574261">
      <w:pPr>
        <w:tabs>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that</w:t>
      </w:r>
      <w:proofErr w:type="gramEnd"/>
      <w:r w:rsidRPr="00515365">
        <w:rPr>
          <w:rFonts w:ascii="Times New Roman" w:eastAsia="Times New Roman" w:hAnsi="Times New Roman" w:cs="Times New Roman"/>
          <w:sz w:val="24"/>
          <w:szCs w:val="24"/>
        </w:rPr>
        <w:t>:</w:t>
      </w:r>
    </w:p>
    <w:p w:rsidR="00574261" w:rsidRPr="00515365" w:rsidRDefault="00574261" w:rsidP="00574261">
      <w:pPr>
        <w:numPr>
          <w:ilvl w:val="1"/>
          <w:numId w:val="2"/>
        </w:numPr>
        <w:tabs>
          <w:tab w:val="left" w:pos="720"/>
          <w:tab w:val="left" w:pos="216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pupil’s name be placed in the space provided in each book</w:t>
      </w:r>
    </w:p>
    <w:p w:rsidR="00574261" w:rsidRPr="00515365" w:rsidRDefault="00574261" w:rsidP="00574261">
      <w:pPr>
        <w:numPr>
          <w:ilvl w:val="1"/>
          <w:numId w:val="2"/>
        </w:numPr>
        <w:tabs>
          <w:tab w:val="left" w:pos="720"/>
          <w:tab w:val="left" w:pos="216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teacher make a record of the number of the book </w:t>
      </w:r>
      <w:r w:rsidRPr="00515365">
        <w:rPr>
          <w:rFonts w:ascii="Times New Roman" w:eastAsia="Times New Roman" w:hAnsi="Times New Roman" w:cs="Times New Roman"/>
          <w:bCs/>
          <w:sz w:val="24"/>
          <w:szCs w:val="24"/>
        </w:rPr>
        <w:tab/>
      </w:r>
    </w:p>
    <w:p w:rsidR="00574261" w:rsidRPr="00515365" w:rsidRDefault="00574261" w:rsidP="00574261">
      <w:pPr>
        <w:numPr>
          <w:ilvl w:val="1"/>
          <w:numId w:val="2"/>
        </w:numPr>
        <w:tabs>
          <w:tab w:val="left" w:pos="720"/>
          <w:tab w:val="left" w:pos="216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teacher make a record of the condition of the book</w:t>
      </w:r>
    </w:p>
    <w:p w:rsidR="00574261" w:rsidRPr="00515365" w:rsidRDefault="00574261" w:rsidP="00574261">
      <w:pPr>
        <w:tabs>
          <w:tab w:val="left" w:pos="720"/>
          <w:tab w:val="left" w:pos="2160"/>
          <w:tab w:val="left" w:pos="5580"/>
        </w:tabs>
        <w:spacing w:after="0" w:line="240" w:lineRule="auto"/>
        <w:ind w:left="14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d.      In September, each child will put a clean cover on each  </w:t>
      </w:r>
    </w:p>
    <w:p w:rsidR="00574261" w:rsidRPr="00515365" w:rsidRDefault="00574261" w:rsidP="00574261">
      <w:pPr>
        <w:tabs>
          <w:tab w:val="left" w:pos="720"/>
          <w:tab w:val="left" w:pos="2160"/>
          <w:tab w:val="left" w:pos="5580"/>
        </w:tabs>
        <w:spacing w:after="0" w:line="240" w:lineRule="auto"/>
        <w:ind w:left="14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textbook</w:t>
      </w:r>
      <w:proofErr w:type="gramEnd"/>
      <w:r w:rsidRPr="00515365">
        <w:rPr>
          <w:rFonts w:ascii="Times New Roman" w:eastAsia="Times New Roman" w:hAnsi="Times New Roman" w:cs="Times New Roman"/>
          <w:bCs/>
          <w:sz w:val="24"/>
          <w:szCs w:val="24"/>
        </w:rPr>
        <w:t xml:space="preserve"> received.  In June, all textbooks are collected, </w:t>
      </w:r>
    </w:p>
    <w:p w:rsidR="00574261" w:rsidRPr="00515365" w:rsidRDefault="00574261" w:rsidP="00574261">
      <w:pPr>
        <w:tabs>
          <w:tab w:val="left" w:pos="720"/>
          <w:tab w:val="left" w:pos="2160"/>
          <w:tab w:val="left" w:pos="5580"/>
        </w:tabs>
        <w:spacing w:after="0" w:line="240" w:lineRule="auto"/>
        <w:ind w:left="14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extra</w:t>
      </w:r>
      <w:proofErr w:type="gramEnd"/>
      <w:r w:rsidRPr="00515365">
        <w:rPr>
          <w:rFonts w:ascii="Times New Roman" w:eastAsia="Times New Roman" w:hAnsi="Times New Roman" w:cs="Times New Roman"/>
          <w:bCs/>
          <w:sz w:val="24"/>
          <w:szCs w:val="24"/>
        </w:rPr>
        <w:t xml:space="preserve"> materials and covers are removed. </w:t>
      </w:r>
    </w:p>
    <w:p w:rsidR="00574261" w:rsidRPr="00515365" w:rsidRDefault="00574261" w:rsidP="00574261">
      <w:pPr>
        <w:tabs>
          <w:tab w:val="left" w:pos="720"/>
          <w:tab w:val="left" w:pos="2160"/>
          <w:tab w:val="left" w:pos="5580"/>
        </w:tabs>
        <w:spacing w:after="0" w:line="240" w:lineRule="auto"/>
        <w:ind w:left="1440"/>
        <w:rPr>
          <w:rFonts w:ascii="Times New Roman" w:eastAsia="Times New Roman" w:hAnsi="Times New Roman" w:cs="Times New Roman"/>
          <w:bCs/>
          <w:sz w:val="24"/>
          <w:szCs w:val="24"/>
        </w:rPr>
      </w:pPr>
    </w:p>
    <w:p w:rsidR="00574261" w:rsidRPr="00515365" w:rsidRDefault="00574261" w:rsidP="00574261">
      <w:pPr>
        <w:numPr>
          <w:ilvl w:val="0"/>
          <w:numId w:val="2"/>
        </w:numPr>
        <w:tabs>
          <w:tab w:val="left" w:pos="216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sz w:val="24"/>
          <w:szCs w:val="24"/>
          <w:u w:val="single"/>
        </w:rPr>
        <w:t>SUPPLEMENTARY BOOKS</w:t>
      </w:r>
      <w:r w:rsidRPr="00515365">
        <w:rPr>
          <w:rFonts w:ascii="Arial" w:eastAsia="Times New Roman" w:hAnsi="Arial" w:cs="Times New Roman"/>
          <w:b/>
          <w:sz w:val="24"/>
          <w:szCs w:val="24"/>
        </w:rPr>
        <w:t>:</w:t>
      </w:r>
      <w:r w:rsidRPr="00515365">
        <w:rPr>
          <w:rFonts w:ascii="Arial" w:eastAsia="Times New Roman" w:hAnsi="Arial" w:cs="Times New Roman"/>
          <w:b/>
          <w:bCs/>
          <w:sz w:val="24"/>
          <w:szCs w:val="24"/>
        </w:rPr>
        <w:t xml:space="preserve"> </w:t>
      </w:r>
    </w:p>
    <w:p w:rsidR="00574261" w:rsidRPr="00515365" w:rsidRDefault="00574261" w:rsidP="00574261">
      <w:pPr>
        <w:tabs>
          <w:tab w:val="left" w:pos="2160"/>
          <w:tab w:val="left" w:pos="5580"/>
        </w:tabs>
        <w:spacing w:after="0" w:line="240" w:lineRule="auto"/>
        <w:ind w:left="720"/>
        <w:rPr>
          <w:rFonts w:ascii="Arial" w:eastAsia="Times New Roman" w:hAnsi="Arial" w:cs="Times New Roman"/>
          <w:bCs/>
          <w:sz w:val="24"/>
          <w:szCs w:val="24"/>
        </w:rPr>
      </w:pP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sz w:val="24"/>
          <w:szCs w:val="24"/>
        </w:rPr>
        <w:t>When books are handed out to the children for use during a specific period within the classroom, they will be immediately collected after they have been read.  If the book is to remain with the children for any length of time, his/her name must appear in the book and the teacher should have a record of this</w:t>
      </w:r>
      <w:r w:rsidRPr="00515365">
        <w:rPr>
          <w:rFonts w:ascii="Arial" w:eastAsia="Times New Roman" w:hAnsi="Arial" w:cs="Times New Roman"/>
          <w:bCs/>
          <w:sz w:val="24"/>
          <w:szCs w:val="24"/>
        </w:rPr>
        <w:t xml:space="preserve">.   </w:t>
      </w:r>
      <w:r w:rsidRPr="00515365">
        <w:rPr>
          <w:rFonts w:ascii="Arial" w:eastAsia="Times New Roman" w:hAnsi="Arial" w:cs="Times New Roman"/>
          <w:bCs/>
          <w:sz w:val="24"/>
          <w:szCs w:val="24"/>
        </w:rPr>
        <w:tab/>
        <w:t xml:space="preserve"> </w:t>
      </w:r>
    </w:p>
    <w:p w:rsidR="00574261" w:rsidRPr="00515365" w:rsidRDefault="00574261" w:rsidP="00574261">
      <w:pPr>
        <w:tabs>
          <w:tab w:val="left" w:pos="720"/>
          <w:tab w:val="left" w:pos="2160"/>
          <w:tab w:val="left" w:pos="5580"/>
        </w:tabs>
        <w:spacing w:after="0" w:line="240" w:lineRule="auto"/>
        <w:ind w:left="720"/>
        <w:rPr>
          <w:rFonts w:ascii="Arial" w:eastAsia="Times New Roman" w:hAnsi="Arial" w:cs="Times New Roman"/>
          <w:b/>
          <w:bCs/>
          <w:sz w:val="24"/>
          <w:szCs w:val="24"/>
        </w:rPr>
      </w:pPr>
    </w:p>
    <w:p w:rsidR="00574261" w:rsidRPr="00515365" w:rsidRDefault="00574261" w:rsidP="00574261">
      <w:pPr>
        <w:numPr>
          <w:ilvl w:val="0"/>
          <w:numId w:val="2"/>
        </w:numPr>
        <w:tabs>
          <w:tab w:val="left" w:pos="720"/>
          <w:tab w:val="left" w:pos="216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sz w:val="24"/>
          <w:szCs w:val="24"/>
          <w:u w:val="single"/>
        </w:rPr>
        <w:t>LIBRARY BOOKS</w:t>
      </w:r>
      <w:r w:rsidRPr="00515365">
        <w:rPr>
          <w:rFonts w:ascii="Arial" w:eastAsia="Times New Roman" w:hAnsi="Arial" w:cs="Times New Roman"/>
          <w:b/>
          <w:sz w:val="24"/>
          <w:szCs w:val="24"/>
        </w:rPr>
        <w:t>:</w:t>
      </w:r>
      <w:r w:rsidRPr="00515365">
        <w:rPr>
          <w:rFonts w:ascii="Arial" w:eastAsia="Times New Roman" w:hAnsi="Arial" w:cs="Times New Roman"/>
          <w:b/>
          <w:bCs/>
          <w:sz w:val="24"/>
          <w:szCs w:val="24"/>
        </w:rPr>
        <w:t xml:space="preserve"> </w:t>
      </w:r>
    </w:p>
    <w:p w:rsidR="00574261" w:rsidRPr="00515365" w:rsidRDefault="00574261" w:rsidP="00574261">
      <w:pPr>
        <w:tabs>
          <w:tab w:val="left" w:pos="720"/>
          <w:tab w:val="left" w:pos="2160"/>
          <w:tab w:val="left" w:pos="5580"/>
        </w:tabs>
        <w:spacing w:after="0" w:line="240" w:lineRule="auto"/>
        <w:ind w:left="720"/>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sz w:val="24"/>
          <w:szCs w:val="24"/>
        </w:rPr>
        <w:t xml:space="preserve">Books may be borrowed for two weeks.  Books are charged to the child so that he/she will have the experience of signing out a library book and abiding by due dates.  If books are returned late, there will be a five cents fine per day per book, payable by the child.  All lost library books must be paid for so that the school can purchase a replacement copy.  If the book is located after a new order is placed, the child will be allowed to keep the old book since he/she has paid for it.  </w:t>
      </w:r>
    </w:p>
    <w:p w:rsidR="00B665B4" w:rsidRPr="00515365" w:rsidRDefault="00B665B4" w:rsidP="00574261">
      <w:pPr>
        <w:keepNext/>
        <w:tabs>
          <w:tab w:val="left" w:pos="720"/>
          <w:tab w:val="left" w:pos="1440"/>
          <w:tab w:val="left" w:pos="558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Buses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Busing is provided within a 15-mile limit to students from their residence.  The public school district where the student resides provides and manages this service.  If a student is to take a different bus from school a note must be submitted to the principal at the beginning of the school day.</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To obtain student transportation in school districts outside of New York City, parents must file requests with the district in which they live by April 1 of the preceding school year or within 30 days of moving to the district.  Parents must contact their local public school district to determine their eligibility.</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sz w:val="24"/>
          <w:szCs w:val="24"/>
        </w:rPr>
      </w:pP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Times New Roman" w:eastAsia="Times New Roman" w:hAnsi="Times New Roman" w:cs="Times New Roman"/>
          <w:bCs/>
          <w:sz w:val="24"/>
          <w:szCs w:val="24"/>
        </w:rPr>
        <w:t>Students and parents should consider riding on the school bus as</w:t>
      </w: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sz w:val="24"/>
          <w:szCs w:val="24"/>
        </w:rPr>
        <w:t>a privilege and an extension of the school.  Thus, students are to demonstrate a respectful, Christian, and safety-conscious attitude at all times on the bus.</w:t>
      </w:r>
      <w:r w:rsidRPr="00515365">
        <w:rPr>
          <w:rFonts w:ascii="Arial" w:eastAsia="Times New Roman" w:hAnsi="Arial" w:cs="Times New Roman"/>
          <w:b/>
          <w:bCs/>
          <w:sz w:val="24"/>
          <w:szCs w:val="24"/>
        </w:rPr>
        <w:t xml:space="preserve">  </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p>
    <w:p w:rsidR="00574261" w:rsidRPr="00515365" w:rsidRDefault="00574261" w:rsidP="00152549">
      <w:pPr>
        <w:numPr>
          <w:ilvl w:val="0"/>
          <w:numId w:val="23"/>
        </w:numPr>
        <w:tabs>
          <w:tab w:val="left" w:pos="72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Students should obey the driver and monitors at all times.</w:t>
      </w:r>
    </w:p>
    <w:p w:rsidR="00574261" w:rsidRPr="00515365" w:rsidRDefault="00574261" w:rsidP="00152549">
      <w:pPr>
        <w:numPr>
          <w:ilvl w:val="0"/>
          <w:numId w:val="23"/>
        </w:numPr>
        <w:tabs>
          <w:tab w:val="left" w:pos="72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Students should do nothing to cause annoyances or distraction to the driver, as this places the safety of all in danger.</w:t>
      </w:r>
    </w:p>
    <w:p w:rsidR="00574261" w:rsidRPr="00515365" w:rsidRDefault="00574261" w:rsidP="00152549">
      <w:pPr>
        <w:numPr>
          <w:ilvl w:val="0"/>
          <w:numId w:val="23"/>
        </w:numPr>
        <w:tabs>
          <w:tab w:val="left" w:pos="72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cases of extreme or persistent misbehavior, Saint Ann School will work in consultation with the public school district about possible consequences.</w:t>
      </w:r>
    </w:p>
    <w:p w:rsidR="00574261" w:rsidRPr="00515365" w:rsidRDefault="00574261" w:rsidP="00574261">
      <w:pPr>
        <w:tabs>
          <w:tab w:val="left" w:pos="1440"/>
          <w:tab w:val="left" w:pos="5580"/>
        </w:tabs>
        <w:spacing w:after="0" w:line="240" w:lineRule="auto"/>
        <w:rPr>
          <w:rFonts w:ascii="Arial" w:eastAsia="Times New Roman" w:hAnsi="Arial" w:cs="Times New Roman"/>
          <w:b/>
          <w:bCs/>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sz w:val="24"/>
          <w:szCs w:val="24"/>
        </w:rPr>
      </w:pPr>
      <w:r w:rsidRPr="00515365">
        <w:rPr>
          <w:rFonts w:ascii="Arial" w:eastAsia="Times New Roman" w:hAnsi="Arial" w:cs="Times New Roman"/>
          <w:b/>
          <w:sz w:val="24"/>
          <w:szCs w:val="24"/>
          <w:u w:val="single"/>
        </w:rPr>
        <w:t>Change of Address, E-mail, Phone</w:t>
      </w:r>
    </w:p>
    <w:p w:rsidR="00574261" w:rsidRPr="00515365" w:rsidRDefault="00574261" w:rsidP="00574261">
      <w:pPr>
        <w:spacing w:after="0" w:line="240" w:lineRule="auto"/>
        <w:rPr>
          <w:rFonts w:ascii="Arial" w:eastAsia="Times New Roman" w:hAnsi="Arial" w:cs="Arial"/>
          <w:sz w:val="24"/>
          <w:szCs w:val="24"/>
        </w:rPr>
      </w:pPr>
      <w:r w:rsidRPr="00515365">
        <w:rPr>
          <w:rFonts w:ascii="Arial" w:eastAsia="Times New Roman" w:hAnsi="Arial" w:cs="Arial"/>
          <w:sz w:val="24"/>
          <w:szCs w:val="24"/>
        </w:rPr>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Arial" w:eastAsia="Times New Roman" w:hAnsi="Arial" w:cs="Arial"/>
          <w:sz w:val="24"/>
          <w:szCs w:val="24"/>
        </w:rPr>
        <w:t xml:space="preserve"> </w:t>
      </w:r>
      <w:r w:rsidRPr="00515365">
        <w:rPr>
          <w:rFonts w:ascii="Times New Roman" w:eastAsia="Times New Roman" w:hAnsi="Times New Roman" w:cs="Times New Roman"/>
          <w:sz w:val="24"/>
          <w:szCs w:val="24"/>
        </w:rPr>
        <w:t xml:space="preserve">The office must be informed immediately if there is a change of home address or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telephone</w:t>
      </w:r>
      <w:proofErr w:type="gramEnd"/>
      <w:r w:rsidRPr="00515365">
        <w:rPr>
          <w:rFonts w:ascii="Times New Roman" w:eastAsia="Times New Roman" w:hAnsi="Times New Roman" w:cs="Times New Roman"/>
          <w:sz w:val="24"/>
          <w:szCs w:val="24"/>
        </w:rPr>
        <w:t xml:space="preserve"> number for purposes of mailing and/or emergency.</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It is most important that all working parents list their place of employment and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employment</w:t>
      </w:r>
      <w:proofErr w:type="gramEnd"/>
      <w:r w:rsidRPr="00515365">
        <w:rPr>
          <w:rFonts w:ascii="Times New Roman" w:eastAsia="Times New Roman" w:hAnsi="Times New Roman" w:cs="Times New Roman"/>
          <w:sz w:val="24"/>
          <w:szCs w:val="24"/>
        </w:rPr>
        <w:t xml:space="preserve"> telephone number with the school office.  It is also important for a working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parent</w:t>
      </w:r>
      <w:proofErr w:type="gramEnd"/>
      <w:r w:rsidRPr="00515365">
        <w:rPr>
          <w:rFonts w:ascii="Times New Roman" w:eastAsia="Times New Roman" w:hAnsi="Times New Roman" w:cs="Times New Roman"/>
          <w:sz w:val="24"/>
          <w:szCs w:val="24"/>
        </w:rPr>
        <w:t xml:space="preserve"> to list with the school office the name and telephone number of a relative, friend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and/or</w:t>
      </w:r>
      <w:proofErr w:type="gramEnd"/>
      <w:r w:rsidRPr="00515365">
        <w:rPr>
          <w:rFonts w:ascii="Times New Roman" w:eastAsia="Times New Roman" w:hAnsi="Times New Roman" w:cs="Times New Roman"/>
          <w:sz w:val="24"/>
          <w:szCs w:val="24"/>
        </w:rPr>
        <w:t xml:space="preserve"> neighbor to be contacted in case of emergency.  Please be assured that these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telephone</w:t>
      </w:r>
      <w:proofErr w:type="gramEnd"/>
      <w:r w:rsidRPr="00515365">
        <w:rPr>
          <w:rFonts w:ascii="Times New Roman" w:eastAsia="Times New Roman" w:hAnsi="Times New Roman" w:cs="Times New Roman"/>
          <w:sz w:val="24"/>
          <w:szCs w:val="24"/>
        </w:rPr>
        <w:t xml:space="preserve"> numbers will be kept confidential and on file in the school office only.</w:t>
      </w:r>
    </w:p>
    <w:p w:rsidR="00574261" w:rsidRPr="00515365" w:rsidRDefault="00574261" w:rsidP="00574261">
      <w:pPr>
        <w:spacing w:after="0" w:line="240" w:lineRule="auto"/>
        <w:rPr>
          <w:rFonts w:ascii="Arial" w:eastAsia="Times New Roman" w:hAnsi="Arial" w:cs="Arial"/>
          <w:sz w:val="24"/>
          <w:szCs w:val="24"/>
        </w:rPr>
      </w:pPr>
    </w:p>
    <w:p w:rsidR="00574261" w:rsidRPr="00515365" w:rsidRDefault="00574261" w:rsidP="00574261">
      <w:pPr>
        <w:spacing w:after="0" w:line="240" w:lineRule="auto"/>
        <w:rPr>
          <w:rFonts w:ascii="Arial" w:eastAsia="Times New Roman" w:hAnsi="Arial" w:cs="Arial"/>
          <w:sz w:val="24"/>
          <w:szCs w:val="24"/>
        </w:rPr>
      </w:pPr>
      <w:r w:rsidRPr="00515365">
        <w:rPr>
          <w:rFonts w:ascii="Arial" w:eastAsia="Times New Roman" w:hAnsi="Arial" w:cs="Arial"/>
          <w:b/>
          <w:sz w:val="24"/>
          <w:szCs w:val="24"/>
          <w:u w:val="single"/>
        </w:rPr>
        <w:t xml:space="preserve">Charter for the Protection of Children and Young People </w:t>
      </w:r>
    </w:p>
    <w:p w:rsidR="00574261" w:rsidRPr="00515365" w:rsidRDefault="00574261" w:rsidP="00152549">
      <w:pPr>
        <w:numPr>
          <w:ilvl w:val="0"/>
          <w:numId w:val="24"/>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All institutions and programs of the Archdiocese will comply with the Safe Environment Policies of the Archdiocese.</w:t>
      </w:r>
    </w:p>
    <w:p w:rsidR="00574261" w:rsidRPr="00515365" w:rsidRDefault="00574261" w:rsidP="00152549">
      <w:pPr>
        <w:numPr>
          <w:ilvl w:val="0"/>
          <w:numId w:val="24"/>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Department of Education has developed a curriculum for the children in our parishes and schools, entitled “Right, Safe, Good Relationships”, which provides age-appropriate instruction in child sexual abuse.  The lessons in this curriculum must be given annually to all children in all grades.</w:t>
      </w:r>
    </w:p>
    <w:p w:rsidR="00574261" w:rsidRPr="00515365" w:rsidRDefault="00574261" w:rsidP="00152549">
      <w:pPr>
        <w:numPr>
          <w:ilvl w:val="0"/>
          <w:numId w:val="24"/>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Parents reserve the right to remove their children from the classes.  The school administration should take care to cause as little embarrassment of these students as possible.</w:t>
      </w:r>
    </w:p>
    <w:p w:rsidR="00574261" w:rsidRPr="00515365" w:rsidRDefault="00574261" w:rsidP="00152549">
      <w:pPr>
        <w:numPr>
          <w:ilvl w:val="0"/>
          <w:numId w:val="24"/>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If parents choose not to have their child participate in the safe environment classes, the parents will be offered training materials, and will be asked to sign a form acknowledging that the materials were made available to them. This form will be maintained in the records of the school.  If the parents decline to sign such a form, a notation of this will be made in a record maintained by the school.  </w:t>
      </w: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p>
    <w:p w:rsidR="00574261" w:rsidRPr="00515365" w:rsidRDefault="00574261" w:rsidP="00574261">
      <w:pPr>
        <w:keepNext/>
        <w:spacing w:after="0" w:line="240" w:lineRule="auto"/>
        <w:outlineLvl w:val="6"/>
        <w:rPr>
          <w:rFonts w:ascii="Arial" w:eastAsia="Times New Roman" w:hAnsi="Arial" w:cs="Times New Roman"/>
          <w:b/>
          <w:bCs/>
          <w:sz w:val="24"/>
          <w:szCs w:val="24"/>
        </w:rPr>
      </w:pPr>
      <w:r w:rsidRPr="00515365">
        <w:rPr>
          <w:rFonts w:ascii="Arial" w:eastAsia="Times New Roman" w:hAnsi="Arial" w:cs="Times New Roman"/>
          <w:b/>
          <w:bCs/>
          <w:sz w:val="24"/>
          <w:szCs w:val="24"/>
          <w:u w:val="single"/>
        </w:rPr>
        <w:t>Child Abuse Laws</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Under NYS law, school officials are responsible for reporting any suspected cases of child abuse or neglect to the proper agency.  In so reporting, no allegation is   </w:t>
      </w:r>
    </w:p>
    <w:p w:rsidR="00574261" w:rsidRPr="00515365" w:rsidRDefault="00574261" w:rsidP="00574261">
      <w:pPr>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made</w:t>
      </w:r>
      <w:proofErr w:type="gramEnd"/>
      <w:r w:rsidRPr="00515365">
        <w:rPr>
          <w:rFonts w:ascii="Times New Roman" w:eastAsia="Times New Roman" w:hAnsi="Times New Roman" w:cs="Times New Roman"/>
          <w:sz w:val="24"/>
          <w:szCs w:val="24"/>
        </w:rPr>
        <w:t xml:space="preserve"> against a parent or care giver.  Rather, it is a judgment by the school that         </w:t>
      </w:r>
    </w:p>
    <w:p w:rsidR="00574261" w:rsidRPr="00515365" w:rsidRDefault="00574261" w:rsidP="00574261">
      <w:pPr>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the</w:t>
      </w:r>
      <w:proofErr w:type="gramEnd"/>
      <w:r w:rsidRPr="00515365">
        <w:rPr>
          <w:rFonts w:ascii="Times New Roman" w:eastAsia="Times New Roman" w:hAnsi="Times New Roman" w:cs="Times New Roman"/>
          <w:sz w:val="24"/>
          <w:szCs w:val="24"/>
        </w:rPr>
        <w:t xml:space="preserve"> child may be presenting signs of abuse or neglect.  If the principal, teacher, or school nurse suspects abuse or neglect, he or she must report the alleged abuse to the proper agency.  </w:t>
      </w: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406D75" w:rsidRDefault="00406D75" w:rsidP="00406D75">
      <w:pPr>
        <w:keepNext/>
        <w:spacing w:after="0" w:line="240" w:lineRule="auto"/>
        <w:outlineLvl w:val="6"/>
        <w:rPr>
          <w:rFonts w:ascii="Arial" w:eastAsia="Times New Roman" w:hAnsi="Arial" w:cs="Times New Roman"/>
          <w:b/>
          <w:bCs/>
          <w:sz w:val="24"/>
          <w:szCs w:val="24"/>
          <w:u w:val="single"/>
        </w:rPr>
      </w:pPr>
      <w:r>
        <w:rPr>
          <w:rFonts w:ascii="Arial" w:eastAsia="Times New Roman" w:hAnsi="Arial" w:cs="Times New Roman"/>
          <w:b/>
          <w:bCs/>
          <w:sz w:val="24"/>
          <w:szCs w:val="24"/>
          <w:u w:val="single"/>
        </w:rPr>
        <w:t>Child Custody</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At the time of school entry, or at any other time when a change in custody status/arrangements occurs, it is the responsibility of the parent(s) to provide the principal with a copy of the legal document from the parent for any student for which there is a legal custody agreement or for any student not residing with his/her parent.</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School communication with the appropriate guardian is essential.  Accordingly:</w:t>
      </w:r>
    </w:p>
    <w:p w:rsidR="00574261" w:rsidRPr="00515365" w:rsidRDefault="00574261" w:rsidP="00152549">
      <w:pPr>
        <w:numPr>
          <w:ilvl w:val="0"/>
          <w:numId w:val="25"/>
        </w:numPr>
        <w:spacing w:after="0" w:line="240" w:lineRule="auto"/>
        <w:rPr>
          <w:rFonts w:ascii="Arial" w:eastAsia="Times New Roman" w:hAnsi="Arial" w:cs="Times New Roman"/>
          <w:bCs/>
          <w:sz w:val="24"/>
          <w:szCs w:val="24"/>
        </w:rPr>
      </w:pPr>
      <w:r w:rsidRPr="00515365">
        <w:rPr>
          <w:rFonts w:ascii="Times New Roman" w:eastAsia="Times New Roman" w:hAnsi="Times New Roman" w:cs="Times New Roman"/>
          <w:bCs/>
          <w:sz w:val="24"/>
          <w:szCs w:val="24"/>
        </w:rPr>
        <w:t>Custodial parents must identify in writing other adults who may have access to information regarding their child.</w:t>
      </w:r>
    </w:p>
    <w:p w:rsidR="00574261" w:rsidRPr="00515365" w:rsidRDefault="00574261" w:rsidP="00152549">
      <w:pPr>
        <w:numPr>
          <w:ilvl w:val="0"/>
          <w:numId w:val="25"/>
        </w:numPr>
        <w:spacing w:after="0" w:line="240" w:lineRule="auto"/>
        <w:rPr>
          <w:rFonts w:ascii="Arial" w:eastAsia="Times New Roman" w:hAnsi="Arial" w:cs="Times New Roman"/>
          <w:bCs/>
          <w:sz w:val="24"/>
          <w:szCs w:val="24"/>
        </w:rPr>
      </w:pPr>
      <w:r w:rsidRPr="00515365">
        <w:rPr>
          <w:rFonts w:ascii="Arial" w:eastAsia="Times New Roman" w:hAnsi="Arial" w:cs="Times New Roman"/>
          <w:sz w:val="24"/>
          <w:szCs w:val="24"/>
        </w:rPr>
        <w:lastRenderedPageBreak/>
        <w:t xml:space="preserve">Non-custodial parents may receive </w:t>
      </w:r>
      <w:proofErr w:type="gramStart"/>
      <w:r w:rsidRPr="00515365">
        <w:rPr>
          <w:rFonts w:ascii="Arial" w:eastAsia="Times New Roman" w:hAnsi="Arial" w:cs="Times New Roman"/>
          <w:sz w:val="24"/>
          <w:szCs w:val="24"/>
        </w:rPr>
        <w:t>information(</w:t>
      </w:r>
      <w:proofErr w:type="gramEnd"/>
      <w:r w:rsidRPr="00515365">
        <w:rPr>
          <w:rFonts w:ascii="Arial" w:eastAsia="Times New Roman" w:hAnsi="Arial" w:cs="Times New Roman"/>
          <w:sz w:val="24"/>
          <w:szCs w:val="24"/>
        </w:rPr>
        <w:t xml:space="preserve">when requested) regarding the child unless specific documentation to the contrary is provided in the legal custody agreement. </w:t>
      </w:r>
    </w:p>
    <w:p w:rsidR="00574261" w:rsidRPr="00515365" w:rsidRDefault="00574261" w:rsidP="00574261">
      <w:pPr>
        <w:keepNext/>
        <w:spacing w:after="0" w:line="240" w:lineRule="auto"/>
        <w:outlineLvl w:val="6"/>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Non-custodial parents may pick up a child only if written permission has been granted by the custodial parent.</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Communication</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Since as parents you are the child’s first teachers, you are our partners in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education</w:t>
      </w:r>
      <w:proofErr w:type="gramEnd"/>
      <w:r w:rsidRPr="00515365">
        <w:rPr>
          <w:rFonts w:ascii="Times New Roman" w:eastAsia="Times New Roman" w:hAnsi="Times New Roman" w:cs="Times New Roman"/>
          <w:bCs/>
          <w:sz w:val="24"/>
          <w:szCs w:val="24"/>
        </w:rPr>
        <w:t xml:space="preserve">.  Therefore, regular communication with you is an essential part of your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child’s</w:t>
      </w:r>
      <w:proofErr w:type="gramEnd"/>
      <w:r w:rsidRPr="00515365">
        <w:rPr>
          <w:rFonts w:ascii="Times New Roman" w:eastAsia="Times New Roman" w:hAnsi="Times New Roman" w:cs="Times New Roman"/>
          <w:bCs/>
          <w:sz w:val="24"/>
          <w:szCs w:val="24"/>
        </w:rPr>
        <w:t xml:space="preserve"> school experience.  Scheduled parent conferences allow teachers and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parents</w:t>
      </w:r>
      <w:proofErr w:type="gramEnd"/>
      <w:r w:rsidRPr="00515365">
        <w:rPr>
          <w:rFonts w:ascii="Times New Roman" w:eastAsia="Times New Roman" w:hAnsi="Times New Roman" w:cs="Times New Roman"/>
          <w:bCs/>
          <w:sz w:val="24"/>
          <w:szCs w:val="24"/>
        </w:rPr>
        <w:t xml:space="preserve"> to discuss student achievement as well as to develop means to assist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students</w:t>
      </w:r>
      <w:proofErr w:type="gramEnd"/>
      <w:r w:rsidRPr="00515365">
        <w:rPr>
          <w:rFonts w:ascii="Times New Roman" w:eastAsia="Times New Roman" w:hAnsi="Times New Roman" w:cs="Times New Roman"/>
          <w:bCs/>
          <w:sz w:val="24"/>
          <w:szCs w:val="24"/>
        </w:rPr>
        <w:t xml:space="preserve"> in areas of difficulty.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A parent may request a meeting with a teacher at any time by simply sending a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note</w:t>
      </w:r>
      <w:proofErr w:type="gramEnd"/>
      <w:r w:rsidRPr="00515365">
        <w:rPr>
          <w:rFonts w:ascii="Times New Roman" w:eastAsia="Times New Roman" w:hAnsi="Times New Roman" w:cs="Times New Roman"/>
          <w:sz w:val="24"/>
          <w:szCs w:val="24"/>
        </w:rPr>
        <w:t xml:space="preserve"> to the teacher in question and the teacher will arrange for this meeting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outside</w:t>
      </w:r>
      <w:proofErr w:type="gramEnd"/>
      <w:r w:rsidRPr="00515365">
        <w:rPr>
          <w:rFonts w:ascii="Times New Roman" w:eastAsia="Times New Roman" w:hAnsi="Times New Roman" w:cs="Times New Roman"/>
          <w:sz w:val="24"/>
          <w:szCs w:val="24"/>
        </w:rPr>
        <w:t xml:space="preserve"> class time at a mutually convenient time.  The meeting should take place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w:t>
      </w:r>
      <w:proofErr w:type="gramEnd"/>
      <w:r w:rsidRPr="00515365">
        <w:rPr>
          <w:rFonts w:ascii="Times New Roman" w:eastAsia="Times New Roman" w:hAnsi="Times New Roman" w:cs="Times New Roman"/>
          <w:sz w:val="24"/>
          <w:szCs w:val="24"/>
        </w:rPr>
        <w:t xml:space="preserve"> the classroom or someplace that ensures privacy, never in a hallway or on the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street</w:t>
      </w:r>
      <w:proofErr w:type="gramEnd"/>
      <w:r w:rsidRPr="00515365">
        <w:rPr>
          <w:rFonts w:ascii="Times New Roman" w:eastAsia="Times New Roman" w:hAnsi="Times New Roman" w:cs="Times New Roman"/>
          <w:sz w:val="24"/>
          <w:szCs w:val="24"/>
        </w:rPr>
        <w:t xml:space="preserve">.  A parent who is refused such a meeting should notify the principal.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Parent-teacher conferences will be scheduled each year in conjunction with report card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distribution</w:t>
      </w:r>
      <w:proofErr w:type="gramEnd"/>
      <w:r w:rsidRPr="00515365">
        <w:rPr>
          <w:rFonts w:ascii="Times New Roman" w:eastAsia="Times New Roman" w:hAnsi="Times New Roman" w:cs="Times New Roman"/>
          <w:sz w:val="24"/>
          <w:szCs w:val="24"/>
        </w:rPr>
        <w:t xml:space="preserve"> to provide an opportunity for in-depth discussion of student growth.  Parent-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teacher</w:t>
      </w:r>
      <w:proofErr w:type="gramEnd"/>
      <w:r w:rsidRPr="00515365">
        <w:rPr>
          <w:rFonts w:ascii="Times New Roman" w:eastAsia="Times New Roman" w:hAnsi="Times New Roman" w:cs="Times New Roman"/>
          <w:sz w:val="24"/>
          <w:szCs w:val="24"/>
        </w:rPr>
        <w:t xml:space="preserve"> conferences are required at the end of the first marking period.  Teachers are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expected</w:t>
      </w:r>
      <w:proofErr w:type="gramEnd"/>
      <w:r w:rsidRPr="00515365">
        <w:rPr>
          <w:rFonts w:ascii="Times New Roman" w:eastAsia="Times New Roman" w:hAnsi="Times New Roman" w:cs="Times New Roman"/>
          <w:sz w:val="24"/>
          <w:szCs w:val="24"/>
        </w:rPr>
        <w:t xml:space="preserve"> to be reasonably available to parents throughout the school year in order to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keep</w:t>
      </w:r>
      <w:proofErr w:type="gramEnd"/>
      <w:r w:rsidRPr="00515365">
        <w:rPr>
          <w:rFonts w:ascii="Times New Roman" w:eastAsia="Times New Roman" w:hAnsi="Times New Roman" w:cs="Times New Roman"/>
          <w:sz w:val="24"/>
          <w:szCs w:val="24"/>
        </w:rPr>
        <w:t xml:space="preserve"> open the lines of communication in the best interest of the students. </w:t>
      </w:r>
    </w:p>
    <w:p w:rsidR="00574261" w:rsidRPr="00515365" w:rsidRDefault="00574261" w:rsidP="00574261">
      <w:pPr>
        <w:spacing w:after="0" w:line="240" w:lineRule="auto"/>
        <w:rPr>
          <w:rFonts w:ascii="Arial" w:eastAsia="Times New Roman" w:hAnsi="Arial" w:cs="Times New Roman"/>
          <w:sz w:val="24"/>
          <w:szCs w:val="24"/>
        </w:rPr>
      </w:pP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Arial"/>
          <w:b/>
          <w:bCs/>
          <w:sz w:val="24"/>
          <w:szCs w:val="24"/>
          <w:u w:val="single"/>
        </w:rPr>
      </w:pPr>
      <w:r w:rsidRPr="00515365">
        <w:rPr>
          <w:rFonts w:ascii="Arial" w:eastAsia="Times New Roman" w:hAnsi="Arial" w:cs="Arial"/>
          <w:b/>
          <w:bCs/>
          <w:sz w:val="24"/>
          <w:szCs w:val="24"/>
          <w:u w:val="single"/>
        </w:rPr>
        <w:t>Conduct and Courtesy</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Arial" w:eastAsia="Times New Roman" w:hAnsi="Arial" w:cs="Times New Roman"/>
          <w:sz w:val="24"/>
          <w:szCs w:val="24"/>
        </w:rPr>
        <w:t xml:space="preserve">Courtesy and good manners should be the key to a student’s conduct at school.  A good attitude toward teachers and fellow students will make school enjoyable for all.  </w:t>
      </w:r>
      <w:r w:rsidRPr="00515365">
        <w:rPr>
          <w:rFonts w:ascii="Arial" w:eastAsia="Times New Roman" w:hAnsi="Arial" w:cs="Times New Roman"/>
          <w:bCs/>
          <w:sz w:val="24"/>
          <w:szCs w:val="24"/>
        </w:rPr>
        <w:t>Students are expected to have respect for school property and to take good care of books, desks and other furniture and equipment.</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Confidentiality</w:t>
      </w:r>
    </w:p>
    <w:p w:rsidR="00574261" w:rsidRPr="00515365" w:rsidRDefault="00D96830"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There is a professional, legal, </w:t>
      </w:r>
      <w:r w:rsidR="00574261" w:rsidRPr="00515365">
        <w:rPr>
          <w:rFonts w:ascii="Times New Roman" w:eastAsia="Times New Roman" w:hAnsi="Times New Roman" w:cs="Times New Roman"/>
          <w:sz w:val="24"/>
          <w:szCs w:val="24"/>
        </w:rPr>
        <w:t xml:space="preserve">and moral ethic that requires all persons to safeguard all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information</w:t>
      </w:r>
      <w:proofErr w:type="gramEnd"/>
      <w:r w:rsidRPr="00515365">
        <w:rPr>
          <w:rFonts w:ascii="Times New Roman" w:eastAsia="Times New Roman" w:hAnsi="Times New Roman" w:cs="Times New Roman"/>
          <w:sz w:val="24"/>
          <w:szCs w:val="24"/>
        </w:rPr>
        <w:t xml:space="preserve"> of a privileged nature.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 xml:space="preserve">  It is imperative that such information be regarded as a sacred trust.  </w:t>
      </w:r>
    </w:p>
    <w:p w:rsidR="00574261" w:rsidRPr="00515365" w:rsidRDefault="00574261" w:rsidP="00574261">
      <w:pPr>
        <w:numPr>
          <w:ilvl w:val="0"/>
          <w:numId w:val="1"/>
        </w:numPr>
        <w:tabs>
          <w:tab w:val="num" w:pos="720"/>
          <w:tab w:val="left" w:pos="5580"/>
        </w:tabs>
        <w:spacing w:after="0" w:line="240" w:lineRule="auto"/>
        <w:ind w:left="720" w:hanging="36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if</w:t>
      </w:r>
      <w:proofErr w:type="gramEnd"/>
      <w:r w:rsidRPr="00515365">
        <w:rPr>
          <w:rFonts w:ascii="Times New Roman" w:eastAsia="Times New Roman" w:hAnsi="Times New Roman" w:cs="Times New Roman"/>
          <w:bCs/>
          <w:sz w:val="24"/>
          <w:szCs w:val="24"/>
        </w:rPr>
        <w:t xml:space="preserve"> there is evidence of knowledge that could impact on the health or safety of any person, the teacher has the responsibility to share the information with the principal.</w:t>
      </w:r>
    </w:p>
    <w:p w:rsidR="00574261" w:rsidRPr="00515365" w:rsidRDefault="00574261" w:rsidP="00574261">
      <w:pPr>
        <w:numPr>
          <w:ilvl w:val="0"/>
          <w:numId w:val="1"/>
        </w:numPr>
        <w:tabs>
          <w:tab w:val="num" w:pos="720"/>
          <w:tab w:val="left" w:pos="5580"/>
        </w:tabs>
        <w:spacing w:after="0" w:line="240" w:lineRule="auto"/>
        <w:ind w:left="720" w:hanging="36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under</w:t>
      </w:r>
      <w:proofErr w:type="gramEnd"/>
      <w:r w:rsidRPr="00515365">
        <w:rPr>
          <w:rFonts w:ascii="Times New Roman" w:eastAsia="Times New Roman" w:hAnsi="Times New Roman" w:cs="Times New Roman"/>
          <w:bCs/>
          <w:sz w:val="24"/>
          <w:szCs w:val="24"/>
        </w:rPr>
        <w:t xml:space="preserve"> Section 423 of the Child Protective Services Act, school officials are required to report when they have reasonable cause to suspect that a child coming before them in their professional or official capacity is an abused or maltreated child.  (See section on </w:t>
      </w:r>
      <w:r w:rsidRPr="00515365">
        <w:rPr>
          <w:rFonts w:ascii="Times New Roman" w:eastAsia="Times New Roman" w:hAnsi="Times New Roman" w:cs="Times New Roman"/>
          <w:sz w:val="24"/>
          <w:szCs w:val="24"/>
        </w:rPr>
        <w:t>Child Abuse</w:t>
      </w:r>
      <w:r w:rsidRPr="00515365">
        <w:rPr>
          <w:rFonts w:ascii="Times New Roman" w:eastAsia="Times New Roman" w:hAnsi="Times New Roman" w:cs="Times New Roman"/>
          <w:bCs/>
          <w:sz w:val="24"/>
          <w:szCs w:val="24"/>
        </w:rPr>
        <w:t>.)</w:t>
      </w:r>
    </w:p>
    <w:p w:rsidR="00574261" w:rsidRPr="00515365" w:rsidRDefault="00574261" w:rsidP="00574261">
      <w:pPr>
        <w:tabs>
          <w:tab w:val="left" w:pos="720"/>
          <w:tab w:val="left" w:pos="1440"/>
          <w:tab w:val="left" w:pos="5580"/>
        </w:tabs>
        <w:spacing w:after="0" w:line="240" w:lineRule="auto"/>
        <w:ind w:left="720"/>
        <w:rPr>
          <w:rFonts w:ascii="Times New Roman" w:eastAsia="Times New Roman" w:hAnsi="Times New Roman" w:cs="Times New Roman"/>
          <w:b/>
          <w:bCs/>
          <w:sz w:val="24"/>
          <w:szCs w:val="24"/>
        </w:rPr>
      </w:pP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The rules that govern privileged information apply, as well, to any personal or   </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academic</w:t>
      </w:r>
      <w:proofErr w:type="gramEnd"/>
      <w:r w:rsidRPr="00515365">
        <w:rPr>
          <w:rFonts w:ascii="Times New Roman" w:eastAsia="Times New Roman" w:hAnsi="Times New Roman" w:cs="Times New Roman"/>
          <w:sz w:val="24"/>
          <w:szCs w:val="24"/>
        </w:rPr>
        <w:t xml:space="preserve"> information that is discovered through daily classroom instruction or        </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other</w:t>
      </w:r>
      <w:proofErr w:type="gramEnd"/>
      <w:r w:rsidRPr="00515365">
        <w:rPr>
          <w:rFonts w:ascii="Times New Roman" w:eastAsia="Times New Roman" w:hAnsi="Times New Roman" w:cs="Times New Roman"/>
          <w:sz w:val="24"/>
          <w:szCs w:val="24"/>
        </w:rPr>
        <w:t xml:space="preserve"> social interaction with students, parents or peers.  </w:t>
      </w:r>
      <w:r w:rsidRPr="00515365">
        <w:rPr>
          <w:rFonts w:ascii="Times New Roman" w:eastAsia="Times New Roman" w:hAnsi="Times New Roman" w:cs="Times New Roman"/>
          <w:b/>
          <w:bCs/>
          <w:sz w:val="24"/>
          <w:szCs w:val="24"/>
        </w:rPr>
        <w:t xml:space="preserve">Always the sense of the </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 xml:space="preserve">  </w:t>
      </w:r>
      <w:proofErr w:type="gramStart"/>
      <w:r w:rsidRPr="00515365">
        <w:rPr>
          <w:rFonts w:ascii="Times New Roman" w:eastAsia="Times New Roman" w:hAnsi="Times New Roman" w:cs="Times New Roman"/>
          <w:b/>
          <w:bCs/>
          <w:sz w:val="24"/>
          <w:szCs w:val="24"/>
        </w:rPr>
        <w:t>confidentiality</w:t>
      </w:r>
      <w:proofErr w:type="gramEnd"/>
      <w:r w:rsidRPr="00515365">
        <w:rPr>
          <w:rFonts w:ascii="Times New Roman" w:eastAsia="Times New Roman" w:hAnsi="Times New Roman" w:cs="Times New Roman"/>
          <w:b/>
          <w:bCs/>
          <w:sz w:val="24"/>
          <w:szCs w:val="24"/>
        </w:rPr>
        <w:t xml:space="preserve"> should prevail.  </w:t>
      </w:r>
    </w:p>
    <w:p w:rsidR="00574261" w:rsidRPr="00515365" w:rsidRDefault="00574261" w:rsidP="00574261">
      <w:pPr>
        <w:tabs>
          <w:tab w:val="left" w:pos="0"/>
          <w:tab w:val="left" w:pos="1440"/>
          <w:tab w:val="left" w:pos="5580"/>
        </w:tabs>
        <w:spacing w:after="0" w:line="240" w:lineRule="auto"/>
        <w:rPr>
          <w:rFonts w:ascii="Arial" w:eastAsia="Times New Roman" w:hAnsi="Arial" w:cs="Arial"/>
          <w:b/>
          <w:bCs/>
          <w:sz w:val="24"/>
          <w:szCs w:val="24"/>
          <w:u w:val="single"/>
        </w:rPr>
      </w:pPr>
    </w:p>
    <w:p w:rsidR="00574261" w:rsidRPr="00515365" w:rsidRDefault="00574261" w:rsidP="00574261">
      <w:pPr>
        <w:tabs>
          <w:tab w:val="left" w:pos="0"/>
          <w:tab w:val="left" w:pos="1440"/>
          <w:tab w:val="left" w:pos="5580"/>
        </w:tabs>
        <w:spacing w:after="0" w:line="240" w:lineRule="auto"/>
        <w:rPr>
          <w:rFonts w:ascii="Arial" w:eastAsia="Times New Roman" w:hAnsi="Arial" w:cs="Arial"/>
          <w:bCs/>
          <w:sz w:val="24"/>
          <w:szCs w:val="24"/>
          <w:u w:val="single"/>
        </w:rPr>
      </w:pPr>
      <w:r w:rsidRPr="00515365">
        <w:rPr>
          <w:rFonts w:ascii="Arial" w:eastAsia="Times New Roman" w:hAnsi="Arial" w:cs="Arial"/>
          <w:b/>
          <w:bCs/>
          <w:sz w:val="24"/>
          <w:szCs w:val="24"/>
          <w:u w:val="single"/>
        </w:rPr>
        <w:lastRenderedPageBreak/>
        <w:t>Contacts with the Media</w:t>
      </w:r>
    </w:p>
    <w:p w:rsidR="00574261" w:rsidRPr="00515365" w:rsidRDefault="00574261" w:rsidP="00574261">
      <w:pPr>
        <w:tabs>
          <w:tab w:val="left" w:pos="0"/>
          <w:tab w:val="left" w:pos="1440"/>
          <w:tab w:val="left" w:pos="5580"/>
        </w:tabs>
        <w:spacing w:after="0" w:line="240" w:lineRule="auto"/>
        <w:rPr>
          <w:rFonts w:ascii="Arial" w:eastAsia="Times New Roman" w:hAnsi="Arial" w:cs="Arial"/>
          <w:bCs/>
          <w:sz w:val="24"/>
          <w:szCs w:val="24"/>
          <w:u w:val="single"/>
        </w:rPr>
      </w:pPr>
    </w:p>
    <w:p w:rsidR="00574261" w:rsidRPr="00515365" w:rsidRDefault="00574261" w:rsidP="00574261">
      <w:pPr>
        <w:tabs>
          <w:tab w:val="left" w:pos="0"/>
          <w:tab w:val="left" w:pos="1440"/>
          <w:tab w:val="left" w:pos="5580"/>
          <w:tab w:val="left" w:pos="75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Parents have the right to exclude their children from videotaping, audio recording, school pictures, other photography or participation involving printed materials or on the Internet.  Parents should provide such documentation to the school </w:t>
      </w:r>
      <w:proofErr w:type="gramStart"/>
      <w:r w:rsidRPr="00515365">
        <w:rPr>
          <w:rFonts w:ascii="Times New Roman" w:eastAsia="Times New Roman" w:hAnsi="Times New Roman" w:cs="Times New Roman"/>
          <w:bCs/>
          <w:sz w:val="24"/>
          <w:szCs w:val="24"/>
        </w:rPr>
        <w:t>office,</w:t>
      </w:r>
      <w:proofErr w:type="gramEnd"/>
      <w:r w:rsidRPr="00515365">
        <w:rPr>
          <w:rFonts w:ascii="Times New Roman" w:eastAsia="Times New Roman" w:hAnsi="Times New Roman" w:cs="Times New Roman"/>
          <w:bCs/>
          <w:sz w:val="24"/>
          <w:szCs w:val="24"/>
        </w:rPr>
        <w:t xml:space="preserve"> otherwise, they must fill out the media authorization release form.  If enrolled in a regional school, this media authorization release was imbedded within the online registration process.  A written form is not required unless a family wants to change their preference.  Parents of students who enrolled in Universal </w:t>
      </w:r>
      <w:proofErr w:type="spellStart"/>
      <w:r w:rsidRPr="00515365">
        <w:rPr>
          <w:rFonts w:ascii="Times New Roman" w:eastAsia="Times New Roman" w:hAnsi="Times New Roman" w:cs="Times New Roman"/>
          <w:bCs/>
          <w:sz w:val="24"/>
          <w:szCs w:val="24"/>
        </w:rPr>
        <w:t>PreK</w:t>
      </w:r>
      <w:proofErr w:type="spellEnd"/>
      <w:r w:rsidRPr="00515365">
        <w:rPr>
          <w:rFonts w:ascii="Times New Roman" w:eastAsia="Times New Roman" w:hAnsi="Times New Roman" w:cs="Times New Roman"/>
          <w:bCs/>
          <w:sz w:val="24"/>
          <w:szCs w:val="24"/>
        </w:rPr>
        <w:t xml:space="preserve"> should fill out the media authorization form.</w:t>
      </w:r>
    </w:p>
    <w:p w:rsidR="00574261" w:rsidRPr="00515365" w:rsidRDefault="00574261" w:rsidP="00574261">
      <w:pPr>
        <w:tabs>
          <w:tab w:val="left" w:pos="0"/>
          <w:tab w:val="left" w:pos="1440"/>
          <w:tab w:val="left" w:pos="5580"/>
        </w:tabs>
        <w:spacing w:after="0" w:line="240" w:lineRule="auto"/>
        <w:rPr>
          <w:rFonts w:ascii="Arial" w:eastAsia="Times New Roman" w:hAnsi="Arial" w:cs="Times New Roman"/>
          <w:b/>
          <w:bCs/>
          <w:sz w:val="24"/>
          <w:szCs w:val="24"/>
          <w:u w:val="single"/>
        </w:rPr>
      </w:pPr>
    </w:p>
    <w:p w:rsidR="00574261" w:rsidRPr="00515365" w:rsidRDefault="00574261" w:rsidP="00574261">
      <w:pPr>
        <w:tabs>
          <w:tab w:val="left" w:pos="0"/>
          <w:tab w:val="left" w:pos="1440"/>
          <w:tab w:val="left" w:pos="5580"/>
        </w:tabs>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Crisis/Emergency Information</w:t>
      </w:r>
    </w:p>
    <w:p w:rsidR="00574261" w:rsidRPr="00515365" w:rsidRDefault="00574261" w:rsidP="00574261">
      <w:pPr>
        <w:tabs>
          <w:tab w:val="left" w:pos="0"/>
          <w:tab w:val="left" w:pos="1440"/>
          <w:tab w:val="left" w:pos="5580"/>
        </w:tabs>
        <w:spacing w:after="0" w:line="240" w:lineRule="auto"/>
        <w:rPr>
          <w:rFonts w:ascii="Arial" w:eastAsia="Times New Roman" w:hAnsi="Arial" w:cs="Times New Roman"/>
          <w:bCs/>
          <w:sz w:val="24"/>
          <w:szCs w:val="24"/>
        </w:rPr>
      </w:pP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Should a crisis require evacuation from Saint Ann School </w:t>
      </w:r>
      <w:proofErr w:type="gramStart"/>
      <w:r w:rsidRPr="00515365">
        <w:rPr>
          <w:rFonts w:ascii="Times New Roman" w:eastAsia="Times New Roman" w:hAnsi="Times New Roman" w:cs="Times New Roman"/>
          <w:bCs/>
          <w:sz w:val="24"/>
          <w:szCs w:val="24"/>
        </w:rPr>
        <w:t>building,</w:t>
      </w:r>
      <w:proofErr w:type="gramEnd"/>
      <w:r w:rsidRPr="00515365">
        <w:rPr>
          <w:rFonts w:ascii="Times New Roman" w:eastAsia="Times New Roman" w:hAnsi="Times New Roman" w:cs="Times New Roman"/>
          <w:bCs/>
          <w:sz w:val="24"/>
          <w:szCs w:val="24"/>
        </w:rPr>
        <w:t xml:space="preserve">   </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students</w:t>
      </w:r>
      <w:proofErr w:type="gramEnd"/>
      <w:r w:rsidRPr="00515365">
        <w:rPr>
          <w:rFonts w:ascii="Times New Roman" w:eastAsia="Times New Roman" w:hAnsi="Times New Roman" w:cs="Times New Roman"/>
          <w:bCs/>
          <w:sz w:val="24"/>
          <w:szCs w:val="24"/>
        </w:rPr>
        <w:t xml:space="preserve"> will be brought to the Church.  Our 2</w:t>
      </w:r>
      <w:r w:rsidRPr="00515365">
        <w:rPr>
          <w:rFonts w:ascii="Times New Roman" w:eastAsia="Times New Roman" w:hAnsi="Times New Roman" w:cs="Times New Roman"/>
          <w:bCs/>
          <w:sz w:val="24"/>
          <w:szCs w:val="24"/>
          <w:vertAlign w:val="superscript"/>
        </w:rPr>
        <w:t>nd</w:t>
      </w:r>
      <w:r w:rsidRPr="00515365">
        <w:rPr>
          <w:rFonts w:ascii="Times New Roman" w:eastAsia="Times New Roman" w:hAnsi="Times New Roman" w:cs="Times New Roman"/>
          <w:bCs/>
          <w:sz w:val="24"/>
          <w:szCs w:val="24"/>
        </w:rPr>
        <w:t xml:space="preserve"> alternate site is P.S. 11.  Parents can meet their children at these locations.  Saint Ann School uses the Iris Alert System to notify parents directly about the crisis. </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For further information concerning the crisis, parents can refer to the following: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6"/>
        <w:gridCol w:w="3013"/>
        <w:gridCol w:w="3737"/>
      </w:tblGrid>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jc w:val="center"/>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Radio</w:t>
            </w:r>
          </w:p>
        </w:tc>
        <w:tc>
          <w:tcPr>
            <w:tcW w:w="3013" w:type="dxa"/>
          </w:tcPr>
          <w:p w:rsidR="00574261" w:rsidRPr="00515365" w:rsidRDefault="00574261" w:rsidP="00574261">
            <w:pPr>
              <w:tabs>
                <w:tab w:val="left" w:pos="0"/>
                <w:tab w:val="left" w:pos="1440"/>
                <w:tab w:val="left" w:pos="5580"/>
              </w:tabs>
              <w:spacing w:after="0" w:line="240" w:lineRule="auto"/>
              <w:jc w:val="center"/>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On the Dial</w:t>
            </w:r>
          </w:p>
        </w:tc>
        <w:tc>
          <w:tcPr>
            <w:tcW w:w="3737" w:type="dxa"/>
          </w:tcPr>
          <w:p w:rsidR="00574261" w:rsidRPr="00515365" w:rsidRDefault="00574261" w:rsidP="00574261">
            <w:pPr>
              <w:tabs>
                <w:tab w:val="left" w:pos="0"/>
                <w:tab w:val="left" w:pos="1440"/>
                <w:tab w:val="left" w:pos="5580"/>
              </w:tabs>
              <w:spacing w:after="0" w:line="240" w:lineRule="auto"/>
              <w:jc w:val="center"/>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On the Internet</w:t>
            </w:r>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WOR</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710 AM</w:t>
            </w:r>
          </w:p>
        </w:tc>
        <w:tc>
          <w:tcPr>
            <w:tcW w:w="3737" w:type="dxa"/>
          </w:tcPr>
          <w:p w:rsidR="00574261" w:rsidRPr="00515365" w:rsidRDefault="00EE78CD" w:rsidP="00574261">
            <w:pPr>
              <w:tabs>
                <w:tab w:val="left" w:pos="0"/>
                <w:tab w:val="left" w:pos="1440"/>
                <w:tab w:val="left" w:pos="5580"/>
              </w:tabs>
              <w:spacing w:after="0" w:line="240" w:lineRule="auto"/>
              <w:rPr>
                <w:rFonts w:ascii="Times New Roman" w:eastAsia="Times New Roman" w:hAnsi="Times New Roman" w:cs="Times New Roman"/>
                <w:bCs/>
                <w:sz w:val="24"/>
                <w:szCs w:val="24"/>
                <w:u w:val="single"/>
              </w:rPr>
            </w:pPr>
            <w:hyperlink r:id="rId10" w:history="1">
              <w:r w:rsidR="00574261" w:rsidRPr="00515365">
                <w:rPr>
                  <w:rFonts w:ascii="Times New Roman" w:eastAsia="Times New Roman" w:hAnsi="Times New Roman" w:cs="Times New Roman"/>
                  <w:color w:val="0000FF"/>
                  <w:sz w:val="24"/>
                  <w:szCs w:val="24"/>
                  <w:u w:val="single"/>
                </w:rPr>
                <w:t>www.wor710.com</w:t>
              </w:r>
            </w:hyperlink>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WCBS</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880 AM</w:t>
            </w:r>
          </w:p>
        </w:tc>
        <w:tc>
          <w:tcPr>
            <w:tcW w:w="3737" w:type="dxa"/>
          </w:tcPr>
          <w:p w:rsidR="00574261" w:rsidRPr="00515365" w:rsidRDefault="00EE78CD" w:rsidP="00574261">
            <w:pPr>
              <w:tabs>
                <w:tab w:val="left" w:pos="0"/>
                <w:tab w:val="left" w:pos="1440"/>
                <w:tab w:val="left" w:pos="5580"/>
              </w:tabs>
              <w:spacing w:after="0" w:line="240" w:lineRule="auto"/>
              <w:rPr>
                <w:rFonts w:ascii="Times New Roman" w:eastAsia="Times New Roman" w:hAnsi="Times New Roman" w:cs="Times New Roman"/>
                <w:bCs/>
                <w:sz w:val="24"/>
                <w:szCs w:val="24"/>
                <w:u w:val="single"/>
              </w:rPr>
            </w:pPr>
            <w:hyperlink r:id="rId11" w:history="1">
              <w:r w:rsidR="00574261" w:rsidRPr="00515365">
                <w:rPr>
                  <w:rFonts w:ascii="Times New Roman" w:eastAsia="Times New Roman" w:hAnsi="Times New Roman" w:cs="Times New Roman"/>
                  <w:color w:val="0000FF"/>
                  <w:sz w:val="24"/>
                  <w:szCs w:val="24"/>
                  <w:u w:val="single"/>
                </w:rPr>
                <w:t>www.wcbs880.com</w:t>
              </w:r>
            </w:hyperlink>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WINS</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1010 AM</w:t>
            </w:r>
          </w:p>
        </w:tc>
        <w:tc>
          <w:tcPr>
            <w:tcW w:w="3737" w:type="dxa"/>
          </w:tcPr>
          <w:p w:rsidR="00574261" w:rsidRPr="00515365" w:rsidRDefault="00EE78CD" w:rsidP="00574261">
            <w:pPr>
              <w:tabs>
                <w:tab w:val="left" w:pos="0"/>
                <w:tab w:val="left" w:pos="1440"/>
                <w:tab w:val="left" w:pos="5580"/>
              </w:tabs>
              <w:spacing w:after="0" w:line="240" w:lineRule="auto"/>
              <w:rPr>
                <w:rFonts w:ascii="Times New Roman" w:eastAsia="Times New Roman" w:hAnsi="Times New Roman" w:cs="Times New Roman"/>
                <w:bCs/>
                <w:sz w:val="24"/>
                <w:szCs w:val="24"/>
                <w:u w:val="single"/>
              </w:rPr>
            </w:pPr>
            <w:hyperlink r:id="rId12" w:history="1">
              <w:r w:rsidR="00574261" w:rsidRPr="00515365">
                <w:rPr>
                  <w:rFonts w:ascii="Times New Roman" w:eastAsia="Times New Roman" w:hAnsi="Times New Roman" w:cs="Times New Roman"/>
                  <w:color w:val="0000FF"/>
                  <w:sz w:val="24"/>
                  <w:szCs w:val="24"/>
                  <w:u w:val="single"/>
                </w:rPr>
                <w:t>www.1010wins.com</w:t>
              </w:r>
            </w:hyperlink>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WADO</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1280 AM (Spanish)</w:t>
            </w:r>
          </w:p>
        </w:tc>
        <w:tc>
          <w:tcPr>
            <w:tcW w:w="3737"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WPAT</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93.1 FM (Spanish)  </w:t>
            </w:r>
          </w:p>
        </w:tc>
        <w:tc>
          <w:tcPr>
            <w:tcW w:w="3737" w:type="dxa"/>
          </w:tcPr>
          <w:p w:rsidR="00574261" w:rsidRPr="00515365" w:rsidRDefault="00EE78CD"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hyperlink r:id="rId13" w:history="1">
              <w:r w:rsidR="00574261" w:rsidRPr="00515365">
                <w:rPr>
                  <w:rFonts w:ascii="Times New Roman" w:eastAsia="Times New Roman" w:hAnsi="Times New Roman" w:cs="Times New Roman"/>
                  <w:color w:val="0000FF"/>
                  <w:sz w:val="24"/>
                  <w:szCs w:val="24"/>
                  <w:u w:val="single"/>
                </w:rPr>
                <w:t>www.lamusica.com</w:t>
              </w:r>
            </w:hyperlink>
          </w:p>
        </w:tc>
      </w:tr>
      <w:tr w:rsidR="00574261" w:rsidRPr="00515365" w:rsidTr="00574261">
        <w:tc>
          <w:tcPr>
            <w:tcW w:w="2826"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WSKQ</w:t>
            </w:r>
          </w:p>
        </w:tc>
        <w:tc>
          <w:tcPr>
            <w:tcW w:w="3013" w:type="dxa"/>
          </w:tcPr>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97.9 FM (Spanish)</w:t>
            </w:r>
          </w:p>
        </w:tc>
        <w:tc>
          <w:tcPr>
            <w:tcW w:w="3737" w:type="dxa"/>
          </w:tcPr>
          <w:p w:rsidR="00574261" w:rsidRPr="00515365" w:rsidRDefault="00EE78CD" w:rsidP="00574261">
            <w:pPr>
              <w:tabs>
                <w:tab w:val="left" w:pos="0"/>
                <w:tab w:val="left" w:pos="1440"/>
                <w:tab w:val="left" w:pos="5580"/>
              </w:tabs>
              <w:spacing w:after="0" w:line="240" w:lineRule="auto"/>
              <w:rPr>
                <w:rFonts w:ascii="Times New Roman" w:eastAsia="Times New Roman" w:hAnsi="Times New Roman" w:cs="Times New Roman"/>
                <w:bCs/>
                <w:sz w:val="24"/>
                <w:szCs w:val="24"/>
              </w:rPr>
            </w:pPr>
            <w:hyperlink r:id="rId14" w:history="1">
              <w:r w:rsidR="00574261" w:rsidRPr="00515365">
                <w:rPr>
                  <w:rFonts w:ascii="Times New Roman" w:eastAsia="Times New Roman" w:hAnsi="Times New Roman" w:cs="Times New Roman"/>
                  <w:color w:val="0000FF"/>
                  <w:sz w:val="24"/>
                  <w:szCs w:val="24"/>
                  <w:u w:val="single"/>
                </w:rPr>
                <w:t>www.lamusica.com</w:t>
              </w:r>
            </w:hyperlink>
          </w:p>
        </w:tc>
      </w:tr>
    </w:tbl>
    <w:p w:rsidR="00574261" w:rsidRPr="00515365" w:rsidRDefault="00574261" w:rsidP="00574261">
      <w:pPr>
        <w:tabs>
          <w:tab w:val="left" w:pos="0"/>
          <w:tab w:val="left" w:pos="1440"/>
          <w:tab w:val="left" w:pos="5580"/>
        </w:tabs>
        <w:spacing w:after="0" w:line="240" w:lineRule="auto"/>
        <w:rPr>
          <w:rFonts w:ascii="Arial" w:eastAsia="Times New Roman" w:hAnsi="Arial" w:cs="Times New Roman"/>
          <w:bCs/>
          <w:sz w:val="24"/>
          <w:szCs w:val="24"/>
        </w:rPr>
      </w:pP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Curriculum Development</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Curriculum Guidelines issued by the Archdiocesan Education Department Essentials of Learning,  the State Department of Education of the University of the State of New York, and the Common Core Curriculum serve as the basis for the curriculum developed at each local level to meet the particular needs of the students.</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It is understood that, in accord with the Christian philosophy and goals of the Catholic schools, religious education and course in Christian family living are essential and integral components of the curriculum</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t>
      </w: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sz w:val="24"/>
          <w:szCs w:val="24"/>
          <w:u w:val="single"/>
        </w:rPr>
      </w:pPr>
      <w:r w:rsidRPr="00515365">
        <w:rPr>
          <w:rFonts w:ascii="Arial" w:eastAsia="Times New Roman" w:hAnsi="Arial" w:cs="Times New Roman"/>
          <w:b/>
          <w:sz w:val="24"/>
          <w:szCs w:val="24"/>
          <w:u w:val="single"/>
        </w:rPr>
        <w:t>Daily Schedule</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The following schedule will be observed by Grades K - 8:</w:t>
      </w:r>
    </w:p>
    <w:p w:rsidR="00574261" w:rsidRPr="00515365" w:rsidRDefault="00574261" w:rsidP="00574261">
      <w:pPr>
        <w:tabs>
          <w:tab w:val="left" w:pos="720"/>
          <w:tab w:val="left" w:pos="1440"/>
          <w:tab w:val="left" w:pos="5580"/>
        </w:tabs>
        <w:spacing w:after="0" w:line="240" w:lineRule="auto"/>
        <w:ind w:left="-720"/>
        <w:rPr>
          <w:rFonts w:ascii="Arial" w:eastAsia="Times New Roman" w:hAnsi="Arial" w:cs="Times New Roman"/>
          <w:b/>
          <w:bCs/>
          <w:sz w:val="24"/>
          <w:szCs w:val="24"/>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0"/>
        <w:gridCol w:w="3510"/>
      </w:tblGrid>
      <w:tr w:rsidR="00574261" w:rsidRPr="00515365" w:rsidTr="00574261">
        <w:trPr>
          <w:trHeight w:val="305"/>
        </w:trPr>
        <w:tc>
          <w:tcPr>
            <w:tcW w:w="207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7:45 AM</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7:50 AM</w:t>
            </w:r>
          </w:p>
        </w:tc>
        <w:tc>
          <w:tcPr>
            <w:tcW w:w="351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Enter Auditorium</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Walk to Classrooms</w:t>
            </w:r>
          </w:p>
        </w:tc>
      </w:tr>
      <w:tr w:rsidR="00574261" w:rsidRPr="00515365" w:rsidTr="00574261">
        <w:trPr>
          <w:trHeight w:val="350"/>
        </w:trPr>
        <w:tc>
          <w:tcPr>
            <w:tcW w:w="207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7:55 AM</w:t>
            </w:r>
          </w:p>
        </w:tc>
        <w:tc>
          <w:tcPr>
            <w:tcW w:w="351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School Begins</w:t>
            </w:r>
          </w:p>
        </w:tc>
      </w:tr>
      <w:tr w:rsidR="00574261" w:rsidRPr="00515365" w:rsidTr="00574261">
        <w:trPr>
          <w:trHeight w:val="350"/>
        </w:trPr>
        <w:tc>
          <w:tcPr>
            <w:tcW w:w="207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11:25 -12:00</w:t>
            </w:r>
          </w:p>
        </w:tc>
        <w:tc>
          <w:tcPr>
            <w:tcW w:w="351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 xml:space="preserve">Lunch </w:t>
            </w:r>
          </w:p>
        </w:tc>
      </w:tr>
      <w:tr w:rsidR="00574261" w:rsidRPr="00515365" w:rsidTr="00574261">
        <w:trPr>
          <w:trHeight w:val="350"/>
        </w:trPr>
        <w:tc>
          <w:tcPr>
            <w:tcW w:w="207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12:00 -12:25PM</w:t>
            </w:r>
          </w:p>
        </w:tc>
        <w:tc>
          <w:tcPr>
            <w:tcW w:w="351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Recess</w:t>
            </w:r>
          </w:p>
        </w:tc>
      </w:tr>
      <w:tr w:rsidR="00574261" w:rsidRPr="00515365" w:rsidTr="00574261">
        <w:trPr>
          <w:trHeight w:val="350"/>
        </w:trPr>
        <w:tc>
          <w:tcPr>
            <w:tcW w:w="207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2:30 PM</w:t>
            </w:r>
          </w:p>
        </w:tc>
        <w:tc>
          <w:tcPr>
            <w:tcW w:w="3510" w:type="dxa"/>
          </w:tcPr>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Dismissal</w:t>
            </w:r>
          </w:p>
        </w:tc>
      </w:tr>
    </w:tbl>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Before 7:45 AM and after 2:30 PM Saint Ann School does not have staff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available</w:t>
      </w:r>
      <w:proofErr w:type="gramEnd"/>
      <w:r w:rsidRPr="00515365">
        <w:rPr>
          <w:rFonts w:ascii="Times New Roman" w:eastAsia="Times New Roman" w:hAnsi="Times New Roman" w:cs="Times New Roman"/>
          <w:sz w:val="24"/>
          <w:szCs w:val="24"/>
        </w:rPr>
        <w:t xml:space="preserve"> to watch out for problems on school grounds or to supervise children  </w:t>
      </w:r>
    </w:p>
    <w:p w:rsidR="00574261" w:rsidRPr="00515365" w:rsidRDefault="00D96830"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on</w:t>
      </w:r>
      <w:proofErr w:type="gramEnd"/>
      <w:r>
        <w:rPr>
          <w:rFonts w:ascii="Times New Roman" w:eastAsia="Times New Roman" w:hAnsi="Times New Roman" w:cs="Times New Roman"/>
          <w:sz w:val="24"/>
          <w:szCs w:val="24"/>
        </w:rPr>
        <w:t xml:space="preserve"> </w:t>
      </w:r>
      <w:r w:rsidR="00574261" w:rsidRPr="00515365">
        <w:rPr>
          <w:rFonts w:ascii="Times New Roman" w:eastAsia="Times New Roman" w:hAnsi="Times New Roman" w:cs="Times New Roman"/>
          <w:sz w:val="24"/>
          <w:szCs w:val="24"/>
        </w:rPr>
        <w:t xml:space="preserve">school grounds.  Students should not arrive on the school grounds prior to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 xml:space="preserve">  7:45A</w:t>
      </w:r>
      <w:r w:rsidR="00D96830">
        <w:rPr>
          <w:rFonts w:ascii="Times New Roman" w:eastAsia="Times New Roman" w:hAnsi="Times New Roman" w:cs="Times New Roman"/>
          <w:sz w:val="24"/>
          <w:szCs w:val="24"/>
        </w:rPr>
        <w:t>.</w:t>
      </w:r>
      <w:r w:rsidRPr="00515365">
        <w:rPr>
          <w:rFonts w:ascii="Times New Roman" w:eastAsia="Times New Roman" w:hAnsi="Times New Roman" w:cs="Times New Roman"/>
          <w:sz w:val="24"/>
          <w:szCs w:val="24"/>
        </w:rPr>
        <w:t>M</w:t>
      </w:r>
      <w:r w:rsidR="00D96830">
        <w:rPr>
          <w:rFonts w:ascii="Times New Roman" w:eastAsia="Times New Roman" w:hAnsi="Times New Roman" w:cs="Times New Roman"/>
          <w:sz w:val="24"/>
          <w:szCs w:val="24"/>
        </w:rPr>
        <w:t>.</w:t>
      </w:r>
      <w:r w:rsidRPr="00515365">
        <w:rPr>
          <w:rFonts w:ascii="Times New Roman" w:eastAsia="Times New Roman" w:hAnsi="Times New Roman" w:cs="Times New Roman"/>
          <w:sz w:val="24"/>
          <w:szCs w:val="24"/>
        </w:rPr>
        <w:t xml:space="preserve"> and parents must</w:t>
      </w:r>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sz w:val="24"/>
          <w:szCs w:val="24"/>
        </w:rPr>
        <w:t xml:space="preserve">arrange pickup at dismissal times.  </w:t>
      </w:r>
      <w:r w:rsidRPr="00515365">
        <w:rPr>
          <w:rFonts w:ascii="Times New Roman" w:eastAsia="Times New Roman" w:hAnsi="Times New Roman" w:cs="Times New Roman"/>
          <w:bCs/>
          <w:sz w:val="24"/>
          <w:szCs w:val="24"/>
        </w:rPr>
        <w:t xml:space="preserve">IN THOSE INSTANCES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WHEN STUDENTS ARRIVE ON THE SCHOOL GROUNDS PRIOR TO 7:45 AM,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PARENTS MUST PROVIDE FOR THEIR PROTECTION AND SUPERVISION.  </w:t>
      </w:r>
    </w:p>
    <w:p w:rsidR="00574261" w:rsidRPr="00515365" w:rsidRDefault="00574261" w:rsidP="00574261">
      <w:pPr>
        <w:tabs>
          <w:tab w:val="left" w:pos="720"/>
          <w:tab w:val="left" w:pos="1440"/>
          <w:tab w:val="left" w:pos="5580"/>
        </w:tabs>
        <w:spacing w:after="0" w:line="240" w:lineRule="auto"/>
        <w:ind w:left="-7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00D96830">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bCs/>
          <w:sz w:val="24"/>
          <w:szCs w:val="24"/>
        </w:rPr>
        <w:t xml:space="preserve">To avoid interruption during the school day, any messages, forgotten lunches,            </w:t>
      </w:r>
    </w:p>
    <w:p w:rsidR="00574261" w:rsidRPr="00515365" w:rsidRDefault="00574261" w:rsidP="00574261">
      <w:pPr>
        <w:tabs>
          <w:tab w:val="left" w:pos="720"/>
          <w:tab w:val="left" w:pos="1440"/>
          <w:tab w:val="left" w:pos="5580"/>
        </w:tabs>
        <w:spacing w:after="0" w:line="240" w:lineRule="auto"/>
        <w:ind w:hanging="7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r w:rsidR="00D96830">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books</w:t>
      </w:r>
      <w:proofErr w:type="gramEnd"/>
      <w:r w:rsidRPr="00515365">
        <w:rPr>
          <w:rFonts w:ascii="Times New Roman" w:eastAsia="Times New Roman" w:hAnsi="Times New Roman" w:cs="Times New Roman"/>
          <w:bCs/>
          <w:sz w:val="24"/>
          <w:szCs w:val="24"/>
        </w:rPr>
        <w:t xml:space="preserve"> and boots, etc., must be taken to the </w:t>
      </w:r>
      <w:r w:rsidRPr="00515365">
        <w:rPr>
          <w:rFonts w:ascii="Times New Roman" w:eastAsia="Times New Roman" w:hAnsi="Times New Roman" w:cs="Times New Roman"/>
          <w:sz w:val="24"/>
          <w:szCs w:val="24"/>
        </w:rPr>
        <w:t xml:space="preserve">OFFICE </w:t>
      </w:r>
      <w:r w:rsidRPr="00515365">
        <w:rPr>
          <w:rFonts w:ascii="Times New Roman" w:eastAsia="Times New Roman" w:hAnsi="Times New Roman" w:cs="Times New Roman"/>
          <w:bCs/>
          <w:sz w:val="24"/>
          <w:szCs w:val="24"/>
        </w:rPr>
        <w:t xml:space="preserve">and not to the classrooms.      </w:t>
      </w:r>
    </w:p>
    <w:p w:rsidR="00574261" w:rsidRPr="00515365" w:rsidRDefault="00574261" w:rsidP="00574261">
      <w:pPr>
        <w:tabs>
          <w:tab w:val="left" w:pos="720"/>
          <w:tab w:val="left" w:pos="1440"/>
          <w:tab w:val="left" w:pos="5580"/>
        </w:tabs>
        <w:spacing w:after="0" w:line="240" w:lineRule="auto"/>
        <w:ind w:hanging="7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b/>
        <w:t xml:space="preserve"> The school office will see to it that the child receives these items.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720"/>
          <w:tab w:val="left" w:pos="1440"/>
          <w:tab w:val="left" w:pos="5580"/>
        </w:tabs>
        <w:spacing w:after="0" w:line="240" w:lineRule="auto"/>
        <w:ind w:left="-720"/>
        <w:rPr>
          <w:rFonts w:ascii="Arial" w:eastAsia="Times New Roman" w:hAnsi="Arial" w:cs="Times New Roman"/>
          <w:b/>
          <w:sz w:val="24"/>
          <w:szCs w:val="24"/>
        </w:rPr>
      </w:pPr>
      <w:r w:rsidRPr="00515365">
        <w:rPr>
          <w:rFonts w:ascii="Arial" w:eastAsia="Times New Roman" w:hAnsi="Arial" w:cs="Times New Roman"/>
          <w:b/>
          <w:sz w:val="24"/>
          <w:szCs w:val="24"/>
        </w:rPr>
        <w:t xml:space="preserve">    </w:t>
      </w:r>
    </w:p>
    <w:p w:rsidR="00574261" w:rsidRPr="00515365" w:rsidRDefault="00574261" w:rsidP="00574261">
      <w:pPr>
        <w:tabs>
          <w:tab w:val="left" w:pos="720"/>
          <w:tab w:val="left" w:pos="1440"/>
          <w:tab w:val="left" w:pos="5580"/>
        </w:tabs>
        <w:spacing w:after="0" w:line="240" w:lineRule="auto"/>
        <w:ind w:left="-720"/>
        <w:rPr>
          <w:rFonts w:ascii="Arial" w:eastAsia="Times New Roman" w:hAnsi="Arial" w:cs="Arial"/>
          <w:b/>
          <w:sz w:val="24"/>
          <w:szCs w:val="24"/>
          <w:u w:val="single"/>
        </w:rPr>
      </w:pPr>
      <w:r w:rsidRPr="00515365">
        <w:rPr>
          <w:rFonts w:ascii="Arial" w:eastAsia="Times New Roman" w:hAnsi="Arial" w:cs="Times New Roman"/>
          <w:b/>
          <w:sz w:val="24"/>
          <w:szCs w:val="24"/>
        </w:rPr>
        <w:t xml:space="preserve">           </w:t>
      </w:r>
      <w:r w:rsidRPr="00515365">
        <w:rPr>
          <w:rFonts w:ascii="Arial" w:eastAsia="Times New Roman" w:hAnsi="Arial" w:cs="Arial"/>
          <w:b/>
          <w:sz w:val="24"/>
          <w:szCs w:val="24"/>
          <w:u w:val="single"/>
        </w:rPr>
        <w:t xml:space="preserve">Discipline Code for Student Conduct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goal of discipline in a Catholic school is for students to learn self-discipline, which strengthens and promotes the values incorporated in our Catholic faith community.  As the school builds community, it develops in students the awareness that sensible rules serve to safeguard the individual's freedom and provide an atmosphere conducive to learning.  Disciplinary measures should have as an end the development of the human person who respects one's self, other persons, and those in authority.</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By enrolling a child in this school the parent agrees to be supportive of the rules and regulations that we deem as critical in the spiritual, academic, and behavioral growth of the child.</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Teachers discipline students directly for minor classroom disruptions (i.e., not coming prepared to class; not being in the complete school uniform; not completing assigned homework; minor verbal disputes with other classmates; etc.).  Parents are notified of the problems by the classroom teacher and are asked to help the teacher to insure that inappropriate behavior is modified.</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Teachers are not permitted to use corporal punishment on any child.  Perceived acts of corporal punishment should be reported to the principal of the school immediately by students and/or parents.</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 xml:space="preserve">It happens that some classroom discipline issues are referred to the administration of this school.  This would include chronic minor problems listed above or major problems (i.e.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chronic lateness; verbal abuse of the teacher by the child; signs of disrespect to a teacher or another adult on the staff; fighting; physical, sexual, or verbal harassment, or bullying of a fellow student; violent behavior; stealing; smoking; vandalism; or the possession of drug paraphernalia, cigarettes, drugs, alcohol, dangerous items or a weapon).  The administration handles such matters in a variety of ways depending on the severity of the incident.</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school employs a progressive discipline system for minor acts of misbehavior in order to encourage students to change inappropriate behavior so that sanctions do not increase in severity.  For acts such as missed homework, disruptive classroom beha</w:t>
      </w:r>
      <w:r w:rsidR="00FF1EF4">
        <w:rPr>
          <w:rFonts w:ascii="Times New Roman" w:eastAsia="Times New Roman" w:hAnsi="Times New Roman" w:cs="Times New Roman"/>
          <w:sz w:val="24"/>
          <w:szCs w:val="24"/>
        </w:rPr>
        <w:t>vior, etc.,</w:t>
      </w:r>
      <w:r w:rsidRPr="00515365">
        <w:rPr>
          <w:rFonts w:ascii="Times New Roman" w:eastAsia="Times New Roman" w:hAnsi="Times New Roman" w:cs="Times New Roman"/>
          <w:sz w:val="24"/>
          <w:szCs w:val="24"/>
        </w:rPr>
        <w:t xml:space="preserve"> students are often given detention and demerits.</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Repeated violation of these rules and regulations may result in suspension from school or the non-re-registration of the child for the next school year.</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For more serious acts of misbehavior such as, but not limited to, fighting, stealing, vandalism, and harassment, the student is immediately suspended for a period of one to five days.  In cases of vandalism, the parent must pay the full cost of the repair or replacement of the item before the child may return to school.  In cases of theft, the item is either returned in good condition or the cost of replacement is borne by the parent before the child can return to school.</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In cases where a child engages in a fight which causes injury to another child or adult, the police may be summoned and, then, the parents will be notified.  Likewise, the possession of drugs or alcohol by a </w:t>
      </w:r>
      <w:r w:rsidRPr="00515365">
        <w:rPr>
          <w:rFonts w:ascii="Times New Roman" w:eastAsia="Times New Roman" w:hAnsi="Times New Roman" w:cs="Times New Roman"/>
          <w:sz w:val="24"/>
          <w:szCs w:val="24"/>
        </w:rPr>
        <w:lastRenderedPageBreak/>
        <w:t>child is reported to the police.  The school reserves the right to request an expulsion from the Superintendent of Schools for such an offense.</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cases in which a child brings a weapon to school, the police are summoned, and then the parents are called. The school reserves the right to request expulsion by the Superintendent of Schools for any serious offense.</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u w:val="single"/>
        </w:rPr>
        <w:t xml:space="preserve">Individual-directed threats of violence or harm communicated directly or indirectly by any means, as well as building-directed threats of violence or harm communicated directly or indirectly by any means (e.g., shooting, bomb threats), or to harm students, employees, or visitors are taken seriously. Upon knowledge of the threats, the principal will notify the Regional Superintendent and call the parents. The Office of the Superintendent will also be notified and, along with administration, will determine the course of action to be taken up to and including calling law enforcement, requiring a mental health referral and/or expulsion.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It is the expectation of this school that student behavior is exemplary both on and off school grounds.  A student always represents the entire school community.  Therefore, the school reserves the right to discipline students for acts such as, but not limited to: stealing, fighting, vandalism, bullying or any other type of threatening or inappropriate misconduct (personally, via telephone, or the internet).  Such misconduct could result in punishments including suspension and /or expulsion.</w:t>
      </w: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
          <w:sz w:val="24"/>
          <w:szCs w:val="24"/>
          <w:u w:val="single"/>
        </w:rPr>
      </w:pPr>
    </w:p>
    <w:p w:rsidR="00574261" w:rsidRPr="00515365" w:rsidRDefault="00574261" w:rsidP="00574261">
      <w:pPr>
        <w:tabs>
          <w:tab w:val="left" w:pos="0"/>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sz w:val="24"/>
          <w:szCs w:val="24"/>
          <w:u w:val="single"/>
        </w:rPr>
        <w:t>Lastly, a child’s arrest for a crime on or off of school grounds, within or beyond the</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roofErr w:type="gramStart"/>
      <w:r w:rsidRPr="00515365">
        <w:rPr>
          <w:rFonts w:ascii="Times New Roman" w:eastAsia="Times New Roman" w:hAnsi="Times New Roman" w:cs="Times New Roman"/>
          <w:b/>
          <w:bCs/>
          <w:sz w:val="24"/>
          <w:szCs w:val="24"/>
          <w:u w:val="single"/>
        </w:rPr>
        <w:t>vicinity</w:t>
      </w:r>
      <w:proofErr w:type="gramEnd"/>
      <w:r w:rsidRPr="00515365">
        <w:rPr>
          <w:rFonts w:ascii="Times New Roman" w:eastAsia="Times New Roman" w:hAnsi="Times New Roman" w:cs="Times New Roman"/>
          <w:b/>
          <w:bCs/>
          <w:sz w:val="24"/>
          <w:szCs w:val="24"/>
          <w:u w:val="single"/>
        </w:rPr>
        <w:t xml:space="preserve"> of the school, at any time could result in the child’s suspension or expulsion. A child’s conviction of a crime on or off of school grounds, within or beyond the vicinity of the school, will likely result in a child’s expulsion.</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406D75" w:rsidRDefault="00406D75" w:rsidP="00574261">
      <w:pPr>
        <w:spacing w:after="0" w:line="240" w:lineRule="auto"/>
        <w:rPr>
          <w:rFonts w:ascii="Times New Roman" w:eastAsia="Times New Roman" w:hAnsi="Times New Roman" w:cs="Times New Roman"/>
          <w:b/>
          <w:bCs/>
          <w:sz w:val="24"/>
          <w:szCs w:val="24"/>
          <w:u w:val="single"/>
        </w:rPr>
      </w:pPr>
    </w:p>
    <w:p w:rsidR="00406D75" w:rsidRDefault="00406D75"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Dress Code</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Cs/>
          <w:sz w:val="24"/>
          <w:szCs w:val="24"/>
          <w:u w:val="single"/>
        </w:rPr>
      </w:pPr>
      <w:r w:rsidRPr="00515365">
        <w:rPr>
          <w:rFonts w:ascii="Times New Roman" w:eastAsia="Times New Roman" w:hAnsi="Times New Roman" w:cs="Times New Roman"/>
          <w:b/>
          <w:bCs/>
          <w:sz w:val="24"/>
          <w:szCs w:val="24"/>
          <w:u w:val="single"/>
        </w:rPr>
        <w:t>Your school uniform confirms your attendance at Saint Ann School and is a symbol of unity within the school community.  It minimizes distractions in the learning process.  It is important that you take pride in your appearance by wearing your complete uniform always remembering that by wearing it inside and outside the classroom and the school you are representing the school and your behavior should be a credit to both yourself and the school community.</w:t>
      </w:r>
    </w:p>
    <w:p w:rsidR="00574261" w:rsidRPr="00515365" w:rsidRDefault="00574261" w:rsidP="00574261">
      <w:pPr>
        <w:keepNext/>
        <w:tabs>
          <w:tab w:val="left" w:pos="-90"/>
          <w:tab w:val="left" w:pos="0"/>
          <w:tab w:val="left" w:pos="360"/>
          <w:tab w:val="left" w:pos="5580"/>
        </w:tabs>
        <w:spacing w:after="0" w:line="240" w:lineRule="auto"/>
        <w:outlineLvl w:val="6"/>
        <w:rPr>
          <w:rFonts w:ascii="Times New Roman" w:eastAsia="Times New Roman" w:hAnsi="Times New Roman" w:cs="Times New Roman"/>
          <w:bCs/>
          <w:sz w:val="24"/>
          <w:szCs w:val="24"/>
        </w:rPr>
      </w:pPr>
    </w:p>
    <w:p w:rsidR="00574261" w:rsidRPr="00515365" w:rsidRDefault="00574261" w:rsidP="00574261">
      <w:pPr>
        <w:keepNext/>
        <w:tabs>
          <w:tab w:val="left" w:pos="-90"/>
          <w:tab w:val="left" w:pos="0"/>
          <w:tab w:val="left" w:pos="360"/>
          <w:tab w:val="left" w:pos="5580"/>
        </w:tabs>
        <w:spacing w:after="0" w:line="240" w:lineRule="auto"/>
        <w:outlineLvl w:val="6"/>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Winter Uniform:</w:t>
      </w:r>
    </w:p>
    <w:p w:rsidR="00574261" w:rsidRPr="00515365" w:rsidRDefault="00574261" w:rsidP="00574261">
      <w:pPr>
        <w:keepNext/>
        <w:tabs>
          <w:tab w:val="left" w:pos="-90"/>
          <w:tab w:val="left" w:pos="0"/>
          <w:tab w:val="left" w:pos="360"/>
          <w:tab w:val="left" w:pos="5580"/>
        </w:tabs>
        <w:spacing w:after="0" w:line="240" w:lineRule="auto"/>
        <w:outlineLvl w:val="6"/>
        <w:rPr>
          <w:rFonts w:ascii="Times New Roman" w:eastAsia="Times New Roman" w:hAnsi="Times New Roman" w:cs="Times New Roman"/>
          <w:b/>
          <w:bCs/>
          <w:sz w:val="24"/>
          <w:szCs w:val="24"/>
          <w:u w:val="single"/>
        </w:rPr>
      </w:pPr>
    </w:p>
    <w:p w:rsidR="00574261" w:rsidRPr="00515365" w:rsidRDefault="00D96830" w:rsidP="00574261">
      <w:pPr>
        <w:keepNext/>
        <w:tabs>
          <w:tab w:val="left" w:pos="-90"/>
          <w:tab w:val="left" w:pos="0"/>
          <w:tab w:val="left" w:pos="360"/>
          <w:tab w:val="left" w:pos="5580"/>
        </w:tabs>
        <w:spacing w:after="0" w:line="240" w:lineRule="auto"/>
        <w:outlineLvl w:val="6"/>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Girls:      K-5</w:t>
      </w:r>
      <w:r w:rsidR="00574261" w:rsidRPr="00515365">
        <w:rPr>
          <w:rFonts w:ascii="Times New Roman" w:eastAsia="Times New Roman" w:hAnsi="Times New Roman" w:cs="Times New Roman"/>
          <w:bCs/>
          <w:sz w:val="24"/>
          <w:szCs w:val="24"/>
        </w:rPr>
        <w:t xml:space="preserve">:  Jumper, short-sleeved white uniform blouse with round </w:t>
      </w:r>
      <w:proofErr w:type="gramStart"/>
      <w:r w:rsidR="00574261" w:rsidRPr="00515365">
        <w:rPr>
          <w:rFonts w:ascii="Times New Roman" w:eastAsia="Times New Roman" w:hAnsi="Times New Roman" w:cs="Times New Roman"/>
          <w:bCs/>
          <w:sz w:val="24"/>
          <w:szCs w:val="24"/>
        </w:rPr>
        <w:t>peter pan</w:t>
      </w:r>
      <w:proofErr w:type="gramEnd"/>
      <w:r w:rsidR="00574261" w:rsidRPr="00515365">
        <w:rPr>
          <w:rFonts w:ascii="Times New Roman" w:eastAsia="Times New Roman" w:hAnsi="Times New Roman" w:cs="Times New Roman"/>
          <w:bCs/>
          <w:sz w:val="24"/>
          <w:szCs w:val="24"/>
        </w:rPr>
        <w:t xml:space="preserve"> collar   </w:t>
      </w:r>
    </w:p>
    <w:p w:rsidR="00574261" w:rsidRPr="00515365" w:rsidRDefault="00574261" w:rsidP="00574261">
      <w:pPr>
        <w:keepNext/>
        <w:tabs>
          <w:tab w:val="left" w:pos="-90"/>
          <w:tab w:val="left" w:pos="0"/>
          <w:tab w:val="left" w:pos="360"/>
          <w:tab w:val="left" w:pos="5580"/>
        </w:tabs>
        <w:spacing w:after="0" w:line="240" w:lineRule="auto"/>
        <w:outlineLvl w:val="6"/>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and</w:t>
      </w:r>
      <w:proofErr w:type="gramEnd"/>
      <w:r w:rsidRPr="00515365">
        <w:rPr>
          <w:rFonts w:ascii="Times New Roman" w:eastAsia="Times New Roman" w:hAnsi="Times New Roman" w:cs="Times New Roman"/>
          <w:bCs/>
          <w:sz w:val="24"/>
          <w:szCs w:val="24"/>
        </w:rPr>
        <w:t xml:space="preserve"> a plaid cross over tie, gray socks, uniform shoes.</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6-8:    Skirt, vest, and short-sleeved white uniform blouse with a pointed collar,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gray</w:t>
      </w:r>
      <w:proofErr w:type="gramEnd"/>
      <w:r w:rsidRPr="00515365">
        <w:rPr>
          <w:rFonts w:ascii="Times New Roman" w:eastAsia="Times New Roman" w:hAnsi="Times New Roman" w:cs="Times New Roman"/>
          <w:sz w:val="24"/>
          <w:szCs w:val="24"/>
        </w:rPr>
        <w:t xml:space="preserve"> socks, uniform shoes.</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Boys:      K-8:   gray pants, short-sleeved white shirt, plaid tie, black or gray socks,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uniform</w:t>
      </w:r>
      <w:proofErr w:type="gramEnd"/>
      <w:r w:rsidRPr="00515365">
        <w:rPr>
          <w:rFonts w:ascii="Times New Roman" w:eastAsia="Times New Roman" w:hAnsi="Times New Roman" w:cs="Times New Roman"/>
          <w:sz w:val="24"/>
          <w:szCs w:val="24"/>
        </w:rPr>
        <w:t xml:space="preserve"> shoes, gray/black belt.</w:t>
      </w:r>
      <w:r w:rsidR="00D96830">
        <w:rPr>
          <w:rFonts w:ascii="Times New Roman" w:eastAsia="Times New Roman" w:hAnsi="Times New Roman" w:cs="Times New Roman"/>
          <w:sz w:val="24"/>
          <w:szCs w:val="24"/>
        </w:rPr>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Boys and Girls are permitted to wear the uniform gray sweater with the school logo from November until March.  There is also a navy blue cardigan with the school logo that can be worn in place of the sweater for Grades K - 8.</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152549">
      <w:pPr>
        <w:numPr>
          <w:ilvl w:val="0"/>
          <w:numId w:val="17"/>
        </w:num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Students </w:t>
      </w:r>
      <w:r w:rsidRPr="00515365">
        <w:rPr>
          <w:rFonts w:ascii="Times New Roman" w:eastAsia="Times New Roman" w:hAnsi="Times New Roman" w:cs="Times New Roman"/>
          <w:bCs/>
          <w:sz w:val="24"/>
          <w:szCs w:val="24"/>
        </w:rPr>
        <w:t>MUST</w:t>
      </w:r>
      <w:r w:rsidRPr="00515365">
        <w:rPr>
          <w:rFonts w:ascii="Times New Roman" w:eastAsia="Times New Roman" w:hAnsi="Times New Roman" w:cs="Times New Roman"/>
          <w:sz w:val="24"/>
          <w:szCs w:val="24"/>
        </w:rPr>
        <w:t xml:space="preserve"> be in complete uniform from the </w:t>
      </w:r>
      <w:r w:rsidRPr="00515365">
        <w:rPr>
          <w:rFonts w:ascii="Times New Roman" w:eastAsia="Times New Roman" w:hAnsi="Times New Roman" w:cs="Times New Roman"/>
          <w:bCs/>
          <w:sz w:val="24"/>
          <w:szCs w:val="24"/>
        </w:rPr>
        <w:t>FIRST DAY</w:t>
      </w:r>
      <w:r w:rsidRPr="00515365">
        <w:rPr>
          <w:rFonts w:ascii="Times New Roman" w:eastAsia="Times New Roman" w:hAnsi="Times New Roman" w:cs="Times New Roman"/>
          <w:sz w:val="24"/>
          <w:szCs w:val="24"/>
        </w:rPr>
        <w:t xml:space="preserve"> of school to the </w:t>
      </w:r>
      <w:r w:rsidRPr="00515365">
        <w:rPr>
          <w:rFonts w:ascii="Times New Roman" w:eastAsia="Times New Roman" w:hAnsi="Times New Roman" w:cs="Times New Roman"/>
          <w:bCs/>
          <w:sz w:val="24"/>
          <w:szCs w:val="24"/>
        </w:rPr>
        <w:t>LAST DAY.</w:t>
      </w:r>
      <w:r w:rsidRPr="00515365">
        <w:rPr>
          <w:rFonts w:ascii="Times New Roman" w:eastAsia="Times New Roman" w:hAnsi="Times New Roman" w:cs="Times New Roman"/>
          <w:sz w:val="24"/>
          <w:szCs w:val="24"/>
        </w:rPr>
        <w:t xml:space="preserve">  Please check the size of the uniforms and shoes during the year and replace them as needed.  Growing children usually cannot wear the same clothes and shoes for a full year.  It is the parents’ responsibility to see that the uniform and shoes fit properly.</w:t>
      </w:r>
    </w:p>
    <w:p w:rsidR="00574261" w:rsidRPr="00515365" w:rsidRDefault="00574261" w:rsidP="00152549">
      <w:pPr>
        <w:numPr>
          <w:ilvl w:val="0"/>
          <w:numId w:val="17"/>
        </w:num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NO PART OF THE UNIFORM</w:t>
      </w:r>
      <w:r w:rsidRPr="00515365">
        <w:rPr>
          <w:rFonts w:ascii="Times New Roman" w:eastAsia="Times New Roman" w:hAnsi="Times New Roman" w:cs="Times New Roman"/>
          <w:sz w:val="24"/>
          <w:szCs w:val="24"/>
        </w:rPr>
        <w:t xml:space="preserve"> may be bought anywhere but at the recommended dealers.</w:t>
      </w:r>
    </w:p>
    <w:p w:rsidR="00574261" w:rsidRPr="00515365" w:rsidRDefault="00574261" w:rsidP="00152549">
      <w:pPr>
        <w:numPr>
          <w:ilvl w:val="0"/>
          <w:numId w:val="17"/>
        </w:num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Gym suits for both boys and girls (K to 8) must be purchased from the school supplier.  </w:t>
      </w:r>
      <w:r w:rsidRPr="00515365">
        <w:rPr>
          <w:rFonts w:ascii="Times New Roman" w:eastAsia="Times New Roman" w:hAnsi="Times New Roman" w:cs="Times New Roman"/>
          <w:bCs/>
          <w:sz w:val="24"/>
          <w:szCs w:val="24"/>
        </w:rPr>
        <w:t xml:space="preserve">NO WHITE SOCKS ARE TO BE WORN BY EITHER BOYS OR GIRLS EXCEPT ON GYM DAYS!!  BOTH BOYS AND GIRLS ARE TO WEAR </w:t>
      </w:r>
      <w:proofErr w:type="gramStart"/>
      <w:r w:rsidRPr="00515365">
        <w:rPr>
          <w:rFonts w:ascii="Times New Roman" w:eastAsia="Times New Roman" w:hAnsi="Times New Roman" w:cs="Times New Roman"/>
          <w:bCs/>
          <w:sz w:val="24"/>
          <w:szCs w:val="24"/>
        </w:rPr>
        <w:t>A</w:t>
      </w:r>
      <w:proofErr w:type="gramEnd"/>
      <w:r w:rsidRPr="00515365">
        <w:rPr>
          <w:rFonts w:ascii="Times New Roman" w:eastAsia="Times New Roman" w:hAnsi="Times New Roman" w:cs="Times New Roman"/>
          <w:bCs/>
          <w:sz w:val="24"/>
          <w:szCs w:val="24"/>
        </w:rPr>
        <w:t xml:space="preserve"> SAINT ANN’S SHIRT</w:t>
      </w:r>
      <w:r w:rsidRPr="00515365">
        <w:rPr>
          <w:rFonts w:ascii="Times New Roman" w:eastAsia="Times New Roman" w:hAnsi="Times New Roman" w:cs="Times New Roman"/>
          <w:sz w:val="24"/>
          <w:szCs w:val="24"/>
        </w:rPr>
        <w:t xml:space="preserve"> under their Saint Ann’s sweatshirt. </w:t>
      </w:r>
    </w:p>
    <w:p w:rsidR="00574261" w:rsidRPr="00515365" w:rsidRDefault="00574261" w:rsidP="00574261">
      <w:pPr>
        <w:tabs>
          <w:tab w:val="left" w:pos="180"/>
          <w:tab w:val="left" w:pos="1440"/>
        </w:tabs>
        <w:spacing w:after="0" w:line="240" w:lineRule="auto"/>
        <w:ind w:left="2160" w:hanging="2160"/>
        <w:rPr>
          <w:rFonts w:ascii="Arial" w:eastAsia="Times New Roman" w:hAnsi="Arial" w:cs="Times New Roman"/>
          <w:b/>
          <w:sz w:val="24"/>
          <w:szCs w:val="24"/>
        </w:rPr>
      </w:pPr>
      <w:r w:rsidRPr="00515365">
        <w:rPr>
          <w:rFonts w:ascii="Arial" w:eastAsia="Times New Roman" w:hAnsi="Arial" w:cs="Times New Roman"/>
          <w:b/>
          <w:sz w:val="24"/>
          <w:szCs w:val="24"/>
        </w:rPr>
        <w:t xml:space="preserve">  </w:t>
      </w:r>
      <w:r w:rsidRPr="00515365">
        <w:rPr>
          <w:rFonts w:ascii="Arial" w:eastAsia="Times New Roman" w:hAnsi="Arial" w:cs="Times New Roman"/>
          <w:b/>
          <w:sz w:val="24"/>
          <w:szCs w:val="24"/>
        </w:rPr>
        <w:tab/>
        <w:t xml:space="preserve">               </w:t>
      </w:r>
    </w:p>
    <w:p w:rsidR="00574261" w:rsidRPr="00515365" w:rsidRDefault="00574261" w:rsidP="00574261">
      <w:pPr>
        <w:tabs>
          <w:tab w:val="left" w:pos="180"/>
          <w:tab w:val="left" w:pos="1440"/>
        </w:tabs>
        <w:spacing w:after="0" w:line="240" w:lineRule="auto"/>
        <w:ind w:left="2160" w:hanging="2160"/>
        <w:rPr>
          <w:rFonts w:ascii="Arial" w:eastAsia="Times New Roman" w:hAnsi="Arial" w:cs="Times New Roman"/>
          <w:bCs/>
          <w:sz w:val="24"/>
          <w:szCs w:val="24"/>
        </w:rPr>
      </w:pPr>
      <w:r w:rsidRPr="00515365">
        <w:rPr>
          <w:rFonts w:ascii="Arial" w:eastAsia="Times New Roman" w:hAnsi="Arial" w:cs="Times New Roman"/>
          <w:b/>
          <w:sz w:val="24"/>
          <w:szCs w:val="24"/>
        </w:rPr>
        <w:t xml:space="preserve"> </w:t>
      </w:r>
      <w:r w:rsidRPr="00515365">
        <w:rPr>
          <w:rFonts w:ascii="Arial" w:eastAsia="Times New Roman" w:hAnsi="Arial" w:cs="Times New Roman"/>
          <w:b/>
          <w:bCs/>
          <w:sz w:val="24"/>
          <w:szCs w:val="24"/>
          <w:u w:val="single"/>
        </w:rPr>
        <w:t>Gym Uniform</w:t>
      </w:r>
      <w:r w:rsidRPr="00515365">
        <w:rPr>
          <w:rFonts w:ascii="Arial" w:eastAsia="Times New Roman" w:hAnsi="Arial" w:cs="Times New Roman"/>
          <w:bCs/>
          <w:sz w:val="24"/>
          <w:szCs w:val="24"/>
        </w:rPr>
        <w:t xml:space="preserve">: </w:t>
      </w:r>
    </w:p>
    <w:p w:rsidR="00574261" w:rsidRPr="00515365" w:rsidRDefault="00574261" w:rsidP="00574261">
      <w:pPr>
        <w:tabs>
          <w:tab w:val="left" w:pos="180"/>
          <w:tab w:val="left" w:pos="1440"/>
        </w:tabs>
        <w:spacing w:after="0" w:line="240" w:lineRule="auto"/>
        <w:ind w:left="2160" w:hanging="21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Red school uniform shorts, gray sweatpants and sweatshirts with the Saint</w:t>
      </w:r>
    </w:p>
    <w:p w:rsidR="00574261" w:rsidRPr="00515365" w:rsidRDefault="00574261" w:rsidP="00574261">
      <w:pPr>
        <w:tabs>
          <w:tab w:val="left" w:pos="180"/>
          <w:tab w:val="left" w:pos="1440"/>
        </w:tabs>
        <w:spacing w:after="0" w:line="240" w:lineRule="auto"/>
        <w:ind w:left="2160" w:hanging="21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Ann School and Patriots name on them, and plain white sneaker.  If a student</w:t>
      </w:r>
    </w:p>
    <w:p w:rsidR="00574261" w:rsidRPr="00515365" w:rsidRDefault="00574261" w:rsidP="00574261">
      <w:pPr>
        <w:tabs>
          <w:tab w:val="left" w:pos="180"/>
          <w:tab w:val="left" w:pos="1440"/>
          <w:tab w:val="left" w:pos="6480"/>
        </w:tabs>
        <w:spacing w:after="0" w:line="240" w:lineRule="auto"/>
        <w:ind w:left="2160" w:hanging="21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does</w:t>
      </w:r>
      <w:proofErr w:type="gramEnd"/>
      <w:r w:rsidRPr="00515365">
        <w:rPr>
          <w:rFonts w:ascii="Times New Roman" w:eastAsia="Times New Roman" w:hAnsi="Times New Roman" w:cs="Times New Roman"/>
          <w:sz w:val="24"/>
          <w:szCs w:val="24"/>
        </w:rPr>
        <w:t xml:space="preserve"> not have the proper sneakers, he or she will not participate in gym.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
          <w:sz w:val="24"/>
          <w:szCs w:val="24"/>
          <w:u w:val="single"/>
        </w:rPr>
        <w:t>Girls and Boys:</w:t>
      </w:r>
      <w:r w:rsidR="00406D75">
        <w:rPr>
          <w:rFonts w:ascii="Times New Roman" w:eastAsia="Times New Roman" w:hAnsi="Times New Roman" w:cs="Times New Roman"/>
          <w:sz w:val="24"/>
          <w:szCs w:val="24"/>
        </w:rPr>
        <w:t xml:space="preserve">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The presence of anything that proclaims a current fad is not permitted.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B665B4" w:rsidRPr="00515365" w:rsidRDefault="00574261" w:rsidP="00152549">
      <w:pPr>
        <w:pStyle w:val="ListParagraph"/>
        <w:numPr>
          <w:ilvl w:val="0"/>
          <w:numId w:val="17"/>
        </w:num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School sweaters and the school cardigan are the </w:t>
      </w:r>
      <w:r w:rsidRPr="00515365">
        <w:rPr>
          <w:rFonts w:ascii="Times New Roman" w:eastAsia="Times New Roman" w:hAnsi="Times New Roman" w:cs="Times New Roman"/>
          <w:sz w:val="24"/>
          <w:szCs w:val="24"/>
        </w:rPr>
        <w:t>ONLY</w:t>
      </w:r>
      <w:r w:rsidRPr="00515365">
        <w:rPr>
          <w:rFonts w:ascii="Times New Roman" w:eastAsia="Times New Roman" w:hAnsi="Times New Roman" w:cs="Times New Roman"/>
          <w:bCs/>
          <w:sz w:val="24"/>
          <w:szCs w:val="24"/>
        </w:rPr>
        <w:t xml:space="preserve"> sweaters to be</w:t>
      </w:r>
      <w:r w:rsidR="00B665B4" w:rsidRPr="00515365">
        <w:rPr>
          <w:rFonts w:ascii="Times New Roman" w:eastAsia="Times New Roman" w:hAnsi="Times New Roman" w:cs="Times New Roman"/>
          <w:bCs/>
          <w:sz w:val="24"/>
          <w:szCs w:val="24"/>
        </w:rPr>
        <w:t xml:space="preserve"> worn.</w:t>
      </w:r>
      <w:r w:rsidRPr="00515365">
        <w:rPr>
          <w:rFonts w:ascii="Times New Roman" w:eastAsia="Times New Roman" w:hAnsi="Times New Roman" w:cs="Times New Roman"/>
          <w:bCs/>
          <w:sz w:val="24"/>
          <w:szCs w:val="24"/>
        </w:rPr>
        <w:t xml:space="preserve"> They will then</w:t>
      </w:r>
      <w:r w:rsidR="00B665B4" w:rsidRPr="00515365">
        <w:rPr>
          <w:rFonts w:ascii="Times New Roman" w:eastAsia="Times New Roman" w:hAnsi="Times New Roman" w:cs="Times New Roman"/>
          <w:bCs/>
          <w:sz w:val="24"/>
          <w:szCs w:val="24"/>
        </w:rPr>
        <w:t xml:space="preserve"> be worn until the end of March.  </w:t>
      </w:r>
      <w:r w:rsidRPr="00515365">
        <w:rPr>
          <w:rFonts w:ascii="Times New Roman" w:eastAsia="Times New Roman" w:hAnsi="Times New Roman" w:cs="Times New Roman"/>
          <w:bCs/>
          <w:sz w:val="24"/>
          <w:szCs w:val="24"/>
        </w:rPr>
        <w:t xml:space="preserve">From September to November and from March to June the sweaters will be </w:t>
      </w:r>
      <w:r w:rsidR="00B665B4" w:rsidRPr="00515365">
        <w:rPr>
          <w:rFonts w:ascii="Times New Roman" w:eastAsia="Times New Roman" w:hAnsi="Times New Roman" w:cs="Times New Roman"/>
          <w:bCs/>
          <w:sz w:val="24"/>
          <w:szCs w:val="24"/>
        </w:rPr>
        <w:t>removed and put in the clothing closet.  Please be sure that all articles of clothing and have your child’s name on them.</w:t>
      </w:r>
    </w:p>
    <w:p w:rsidR="00B665B4" w:rsidRPr="00515365" w:rsidRDefault="00B665B4" w:rsidP="00152549">
      <w:pPr>
        <w:pStyle w:val="ListParagraph"/>
        <w:numPr>
          <w:ilvl w:val="0"/>
          <w:numId w:val="17"/>
        </w:num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BOYS ARE FORBIDDEN TO WEAR EARRINGS-even on Dress </w:t>
      </w:r>
      <w:proofErr w:type="gramStart"/>
      <w:r w:rsidRPr="00515365">
        <w:rPr>
          <w:rFonts w:ascii="Times New Roman" w:eastAsia="Times New Roman" w:hAnsi="Times New Roman" w:cs="Times New Roman"/>
          <w:bCs/>
          <w:sz w:val="24"/>
          <w:szCs w:val="24"/>
        </w:rPr>
        <w:t>Down</w:t>
      </w:r>
      <w:proofErr w:type="gramEnd"/>
      <w:r w:rsidRPr="00515365">
        <w:rPr>
          <w:rFonts w:ascii="Times New Roman" w:eastAsia="Times New Roman" w:hAnsi="Times New Roman" w:cs="Times New Roman"/>
          <w:bCs/>
          <w:sz w:val="24"/>
          <w:szCs w:val="24"/>
        </w:rPr>
        <w:t xml:space="preserve"> Days.  </w:t>
      </w:r>
    </w:p>
    <w:p w:rsidR="00B665B4" w:rsidRPr="00515365" w:rsidRDefault="00B665B4" w:rsidP="00B665B4">
      <w:pPr>
        <w:pStyle w:val="ListParagraph"/>
        <w:tabs>
          <w:tab w:val="left" w:pos="180"/>
          <w:tab w:val="left" w:pos="1440"/>
        </w:tabs>
        <w:spacing w:after="0" w:line="240" w:lineRule="auto"/>
        <w:ind w:left="540"/>
        <w:rPr>
          <w:rFonts w:ascii="Times New Roman" w:eastAsia="Times New Roman" w:hAnsi="Times New Roman" w:cs="Times New Roman"/>
          <w:bCs/>
          <w:sz w:val="24"/>
          <w:szCs w:val="24"/>
        </w:rPr>
      </w:pPr>
    </w:p>
    <w:p w:rsidR="00B665B4" w:rsidRPr="00515365" w:rsidRDefault="00B665B4" w:rsidP="00B665B4">
      <w:pPr>
        <w:pStyle w:val="ListParagraph"/>
        <w:tabs>
          <w:tab w:val="left" w:pos="180"/>
          <w:tab w:val="left" w:pos="1440"/>
        </w:tabs>
        <w:spacing w:after="0" w:line="240" w:lineRule="auto"/>
        <w:ind w:left="5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BOY’S HAIR MUST BE ONE INCH ABOVE THE SHIRT COLLAR.  NO HAIR</w:t>
      </w:r>
      <w:r w:rsidRPr="00515365">
        <w:rPr>
          <w:rFonts w:ascii="Times New Roman" w:eastAsia="Times New Roman" w:hAnsi="Times New Roman" w:cs="Times New Roman"/>
          <w:sz w:val="24"/>
          <w:szCs w:val="24"/>
        </w:rPr>
        <w:t xml:space="preserve"> on the ears or the forehead.  Parents should see their children as they</w:t>
      </w:r>
      <w:r w:rsidRPr="00515365">
        <w:rPr>
          <w:rFonts w:ascii="Times New Roman" w:eastAsia="Times New Roman" w:hAnsi="Times New Roman" w:cs="Times New Roman"/>
          <w:b/>
          <w:sz w:val="24"/>
          <w:szCs w:val="24"/>
        </w:rPr>
        <w:t xml:space="preserve"> </w:t>
      </w:r>
      <w:r w:rsidRPr="00515365">
        <w:rPr>
          <w:rFonts w:ascii="Times New Roman" w:eastAsia="Times New Roman" w:hAnsi="Times New Roman" w:cs="Times New Roman"/>
          <w:sz w:val="24"/>
          <w:szCs w:val="24"/>
        </w:rPr>
        <w:t>leave for</w:t>
      </w:r>
      <w:r w:rsidRPr="00515365">
        <w:rPr>
          <w:rFonts w:ascii="Times New Roman" w:eastAsia="Times New Roman" w:hAnsi="Times New Roman" w:cs="Times New Roman"/>
          <w:b/>
          <w:sz w:val="24"/>
          <w:szCs w:val="24"/>
        </w:rPr>
        <w:t xml:space="preserve"> </w:t>
      </w:r>
      <w:r w:rsidRPr="00515365">
        <w:rPr>
          <w:rFonts w:ascii="Times New Roman" w:eastAsia="Times New Roman" w:hAnsi="Times New Roman" w:cs="Times New Roman"/>
          <w:sz w:val="24"/>
          <w:szCs w:val="24"/>
        </w:rPr>
        <w:t>school!  Hair styles that are forbidden include ”spikes”, “comb overs”, “shaved lines”, “</w:t>
      </w:r>
      <w:proofErr w:type="spellStart"/>
      <w:r w:rsidRPr="00515365">
        <w:rPr>
          <w:rFonts w:ascii="Times New Roman" w:eastAsia="Times New Roman" w:hAnsi="Times New Roman" w:cs="Times New Roman"/>
          <w:sz w:val="24"/>
          <w:szCs w:val="24"/>
        </w:rPr>
        <w:t>mohawks</w:t>
      </w:r>
      <w:proofErr w:type="spellEnd"/>
      <w:r w:rsidRPr="00515365">
        <w:rPr>
          <w:rFonts w:ascii="Times New Roman" w:eastAsia="Times New Roman" w:hAnsi="Times New Roman" w:cs="Times New Roman"/>
          <w:sz w:val="24"/>
          <w:szCs w:val="24"/>
        </w:rPr>
        <w:t xml:space="preserve">”, "man buns",  and any other type that is </w:t>
      </w:r>
      <w:r w:rsidRPr="00515365">
        <w:rPr>
          <w:rFonts w:ascii="Times New Roman" w:eastAsia="Times New Roman" w:hAnsi="Times New Roman" w:cs="Times New Roman"/>
          <w:bCs/>
          <w:sz w:val="24"/>
          <w:szCs w:val="24"/>
        </w:rPr>
        <w:t>EXTREME OR EXAGGERATED</w:t>
      </w:r>
      <w:r w:rsidRPr="00515365">
        <w:rPr>
          <w:rFonts w:ascii="Times New Roman" w:eastAsia="Times New Roman" w:hAnsi="Times New Roman" w:cs="Times New Roman"/>
          <w:b/>
          <w:bCs/>
          <w:i/>
          <w:sz w:val="24"/>
          <w:szCs w:val="24"/>
          <w:u w:val="single"/>
        </w:rPr>
        <w:t>.</w:t>
      </w:r>
      <w:r w:rsidRPr="00515365">
        <w:rPr>
          <w:rFonts w:ascii="Times New Roman" w:eastAsia="Times New Roman" w:hAnsi="Times New Roman" w:cs="Times New Roman"/>
          <w:b/>
          <w:i/>
          <w:sz w:val="24"/>
          <w:szCs w:val="24"/>
          <w:u w:val="single"/>
        </w:rPr>
        <w:t xml:space="preserve">  Children should be more concerned with their school work than their hairdos.      </w:t>
      </w:r>
    </w:p>
    <w:p w:rsidR="00574261" w:rsidRPr="00515365" w:rsidRDefault="00574261" w:rsidP="00574261">
      <w:pPr>
        <w:tabs>
          <w:tab w:val="left" w:pos="180"/>
          <w:tab w:val="left" w:pos="1440"/>
        </w:tabs>
        <w:spacing w:after="0" w:line="240" w:lineRule="auto"/>
        <w:rPr>
          <w:rFonts w:ascii="Arial" w:eastAsia="Times New Roman" w:hAnsi="Arial" w:cs="Times New Roman"/>
          <w:sz w:val="24"/>
          <w:szCs w:val="24"/>
        </w:rPr>
      </w:pPr>
    </w:p>
    <w:p w:rsidR="00574261" w:rsidRPr="00515365" w:rsidRDefault="00574261" w:rsidP="00574261">
      <w:pPr>
        <w:tabs>
          <w:tab w:val="left" w:pos="180"/>
          <w:tab w:val="left" w:pos="144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Girls</w:t>
      </w:r>
      <w:r w:rsidRPr="00515365">
        <w:rPr>
          <w:rFonts w:ascii="Times New Roman" w:eastAsia="Times New Roman" w:hAnsi="Times New Roman" w:cs="Times New Roman"/>
          <w:sz w:val="24"/>
          <w:szCs w:val="24"/>
        </w:rPr>
        <w:t xml:space="preserve"> must wear their hair in a simple, neat style, and for health reasons, it should not be on the face.  Bows, “yarn ties”, fancy hair ornaments are not permitted.  No </w:t>
      </w:r>
      <w:proofErr w:type="spellStart"/>
      <w:r w:rsidRPr="00515365">
        <w:rPr>
          <w:rFonts w:ascii="Times New Roman" w:eastAsia="Times New Roman" w:hAnsi="Times New Roman" w:cs="Times New Roman"/>
          <w:sz w:val="24"/>
          <w:szCs w:val="24"/>
        </w:rPr>
        <w:t>ombre</w:t>
      </w:r>
      <w:proofErr w:type="spellEnd"/>
      <w:r w:rsidRPr="00515365">
        <w:rPr>
          <w:rFonts w:ascii="Times New Roman" w:eastAsia="Times New Roman" w:hAnsi="Times New Roman" w:cs="Times New Roman"/>
          <w:sz w:val="24"/>
          <w:szCs w:val="24"/>
        </w:rPr>
        <w:t xml:space="preserve">, no highlights, no lowlights, </w:t>
      </w:r>
      <w:proofErr w:type="spellStart"/>
      <w:r w:rsidRPr="00515365">
        <w:rPr>
          <w:rFonts w:ascii="Times New Roman" w:eastAsia="Times New Roman" w:hAnsi="Times New Roman" w:cs="Times New Roman"/>
          <w:sz w:val="24"/>
          <w:szCs w:val="24"/>
        </w:rPr>
        <w:t>koolaid</w:t>
      </w:r>
      <w:proofErr w:type="spellEnd"/>
      <w:r w:rsidRPr="00515365">
        <w:rPr>
          <w:rFonts w:ascii="Times New Roman" w:eastAsia="Times New Roman" w:hAnsi="Times New Roman" w:cs="Times New Roman"/>
          <w:sz w:val="24"/>
          <w:szCs w:val="24"/>
        </w:rPr>
        <w:t xml:space="preserve"> dyed tips.  </w:t>
      </w:r>
      <w:r w:rsidRPr="00515365">
        <w:rPr>
          <w:rFonts w:ascii="Times New Roman" w:eastAsia="Times New Roman" w:hAnsi="Times New Roman" w:cs="Times New Roman"/>
          <w:bCs/>
          <w:sz w:val="24"/>
          <w:szCs w:val="24"/>
        </w:rPr>
        <w:t>NO MAKE-UP</w:t>
      </w:r>
      <w:r w:rsidRPr="00515365">
        <w:rPr>
          <w:rFonts w:ascii="Times New Roman" w:eastAsia="Times New Roman" w:hAnsi="Times New Roman" w:cs="Times New Roman"/>
          <w:sz w:val="24"/>
          <w:szCs w:val="24"/>
        </w:rPr>
        <w:t xml:space="preserve"> of any kind is to be worn.  </w:t>
      </w:r>
    </w:p>
    <w:p w:rsidR="00574261" w:rsidRPr="00515365" w:rsidRDefault="00574261" w:rsidP="00574261">
      <w:pPr>
        <w:tabs>
          <w:tab w:val="left" w:pos="180"/>
          <w:tab w:val="left" w:pos="1440"/>
        </w:tabs>
        <w:spacing w:after="0" w:line="240" w:lineRule="auto"/>
        <w:ind w:left="54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NO EARRINGS</w:t>
      </w:r>
      <w:r w:rsidRPr="00515365">
        <w:rPr>
          <w:rFonts w:ascii="Times New Roman" w:eastAsia="Times New Roman" w:hAnsi="Times New Roman" w:cs="Times New Roman"/>
          <w:sz w:val="24"/>
          <w:szCs w:val="24"/>
        </w:rPr>
        <w:t>, if the ears are pierced, just small gold posts may be</w:t>
      </w:r>
      <w:r w:rsidRPr="00515365">
        <w:rPr>
          <w:rFonts w:ascii="Arial" w:eastAsia="Times New Roman" w:hAnsi="Arial" w:cs="Times New Roman"/>
          <w:b/>
          <w:sz w:val="24"/>
          <w:szCs w:val="24"/>
        </w:rPr>
        <w:t xml:space="preserve"> </w:t>
      </w:r>
      <w:r w:rsidRPr="00515365">
        <w:rPr>
          <w:rFonts w:ascii="Times New Roman" w:eastAsia="Times New Roman" w:hAnsi="Times New Roman" w:cs="Times New Roman"/>
          <w:sz w:val="24"/>
          <w:szCs w:val="24"/>
        </w:rPr>
        <w:t xml:space="preserve">worn. </w:t>
      </w:r>
      <w:r w:rsidRPr="00515365">
        <w:rPr>
          <w:rFonts w:ascii="Times New Roman" w:eastAsia="Times New Roman" w:hAnsi="Times New Roman" w:cs="Times New Roman"/>
          <w:bCs/>
          <w:sz w:val="24"/>
          <w:szCs w:val="24"/>
        </w:rPr>
        <w:t>No</w:t>
      </w: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sz w:val="24"/>
          <w:szCs w:val="24"/>
        </w:rPr>
        <w:t>extra piercings</w:t>
      </w: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sz w:val="24"/>
          <w:szCs w:val="24"/>
        </w:rPr>
        <w:t>ALL</w:t>
      </w:r>
      <w:r w:rsidRPr="00515365">
        <w:rPr>
          <w:rFonts w:ascii="Times New Roman" w:eastAsia="Times New Roman" w:hAnsi="Times New Roman" w:cs="Times New Roman"/>
          <w:sz w:val="24"/>
          <w:szCs w:val="24"/>
        </w:rPr>
        <w:t xml:space="preserve"> other earrings and jewelry will be confiscated.  No charm holders around the neck…..only miraculous medals or simple crosses.   </w:t>
      </w:r>
      <w:r w:rsidRPr="00515365">
        <w:rPr>
          <w:rFonts w:ascii="Times New Roman" w:eastAsia="Times New Roman" w:hAnsi="Times New Roman" w:cs="Times New Roman"/>
          <w:bCs/>
          <w:sz w:val="24"/>
          <w:szCs w:val="24"/>
        </w:rPr>
        <w:t xml:space="preserve">NO NAIL POLISH and NO TIPS.         </w:t>
      </w:r>
    </w:p>
    <w:p w:rsidR="00574261" w:rsidRPr="00515365" w:rsidRDefault="00574261" w:rsidP="00574261">
      <w:pPr>
        <w:tabs>
          <w:tab w:val="left" w:pos="180"/>
          <w:tab w:val="left" w:pos="144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 xml:space="preserve">                                                                                                                                                   </w:t>
      </w:r>
    </w:p>
    <w:p w:rsidR="00574261" w:rsidRPr="00515365" w:rsidRDefault="00574261" w:rsidP="00152549">
      <w:pPr>
        <w:numPr>
          <w:ilvl w:val="0"/>
          <w:numId w:val="17"/>
        </w:num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In order to insure student safety, we reserve the right to inspect and search all personal property brought into the school.</w:t>
      </w:r>
    </w:p>
    <w:p w:rsidR="00574261" w:rsidRPr="00515365" w:rsidRDefault="00574261" w:rsidP="00574261">
      <w:pPr>
        <w:tabs>
          <w:tab w:val="left" w:pos="180"/>
          <w:tab w:val="left" w:pos="1440"/>
        </w:tabs>
        <w:spacing w:after="0" w:line="240" w:lineRule="auto"/>
        <w:ind w:left="180"/>
        <w:rPr>
          <w:rFonts w:ascii="Times New Roman" w:eastAsia="Times New Roman" w:hAnsi="Times New Roman" w:cs="Times New Roman"/>
          <w:bCs/>
          <w:sz w:val="24"/>
          <w:szCs w:val="24"/>
        </w:rPr>
      </w:pPr>
    </w:p>
    <w:p w:rsidR="00574261" w:rsidRPr="00515365" w:rsidRDefault="00574261" w:rsidP="00152549">
      <w:pPr>
        <w:numPr>
          <w:ilvl w:val="0"/>
          <w:numId w:val="17"/>
        </w:num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No bracelets, silly bands, or wide rubber slogan bracelets are permitted on either boys or girls.  The only wrist adornment that is allowed is a watch or a saints’ bracelet.</w:t>
      </w:r>
    </w:p>
    <w:p w:rsidR="00574261" w:rsidRPr="00515365" w:rsidRDefault="00574261" w:rsidP="00574261">
      <w:pPr>
        <w:tabs>
          <w:tab w:val="left" w:pos="180"/>
          <w:tab w:val="left" w:pos="1440"/>
        </w:tabs>
        <w:spacing w:after="0" w:line="240" w:lineRule="auto"/>
        <w:rPr>
          <w:rFonts w:ascii="Arial" w:eastAsia="Times New Roman" w:hAnsi="Arial" w:cs="Arial"/>
          <w:b/>
          <w:bCs/>
          <w:sz w:val="24"/>
          <w:szCs w:val="24"/>
        </w:rPr>
      </w:pPr>
    </w:p>
    <w:p w:rsidR="00574261" w:rsidRPr="00515365" w:rsidRDefault="00574261" w:rsidP="00574261">
      <w:pPr>
        <w:tabs>
          <w:tab w:val="left" w:pos="180"/>
          <w:tab w:val="left" w:pos="1440"/>
        </w:tabs>
        <w:spacing w:after="0" w:line="240" w:lineRule="auto"/>
        <w:rPr>
          <w:rFonts w:ascii="Arial" w:eastAsia="Times New Roman" w:hAnsi="Arial" w:cs="Arial"/>
          <w:b/>
          <w:bCs/>
          <w:sz w:val="24"/>
          <w:szCs w:val="24"/>
          <w:u w:val="single"/>
        </w:rPr>
      </w:pPr>
      <w:r w:rsidRPr="00515365">
        <w:rPr>
          <w:rFonts w:ascii="Arial" w:eastAsia="Times New Roman" w:hAnsi="Arial" w:cs="Arial"/>
          <w:sz w:val="24"/>
          <w:szCs w:val="24"/>
        </w:rPr>
        <w:t xml:space="preserve">  </w:t>
      </w:r>
      <w:r w:rsidRPr="00515365">
        <w:rPr>
          <w:rFonts w:ascii="Arial" w:eastAsia="Times New Roman" w:hAnsi="Arial" w:cs="Arial"/>
          <w:b/>
          <w:sz w:val="24"/>
          <w:szCs w:val="24"/>
          <w:u w:val="single"/>
        </w:rPr>
        <w:t>Summer Uniform</w:t>
      </w:r>
    </w:p>
    <w:p w:rsidR="00574261"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Girls:   Blue </w:t>
      </w:r>
      <w:proofErr w:type="spellStart"/>
      <w:r w:rsidRPr="00515365">
        <w:rPr>
          <w:rFonts w:ascii="Times New Roman" w:eastAsia="Times New Roman" w:hAnsi="Times New Roman" w:cs="Times New Roman"/>
          <w:bCs/>
          <w:sz w:val="24"/>
          <w:szCs w:val="24"/>
        </w:rPr>
        <w:t>skort</w:t>
      </w:r>
      <w:proofErr w:type="spellEnd"/>
      <w:r w:rsidRPr="00515365">
        <w:rPr>
          <w:rFonts w:ascii="Times New Roman" w:eastAsia="Times New Roman" w:hAnsi="Times New Roman" w:cs="Times New Roman"/>
          <w:bCs/>
          <w:sz w:val="24"/>
          <w:szCs w:val="24"/>
        </w:rPr>
        <w:t xml:space="preserve"> and white polo shirt with school logo</w:t>
      </w:r>
      <w:r w:rsidR="00D96830">
        <w:rPr>
          <w:rFonts w:ascii="Times New Roman" w:eastAsia="Times New Roman" w:hAnsi="Times New Roman" w:cs="Times New Roman"/>
          <w:bCs/>
          <w:sz w:val="24"/>
          <w:szCs w:val="24"/>
        </w:rPr>
        <w:t>- younger grades K-5.</w:t>
      </w:r>
    </w:p>
    <w:p w:rsidR="00D96830" w:rsidRPr="00515365" w:rsidRDefault="00D96830" w:rsidP="00574261">
      <w:pPr>
        <w:tabs>
          <w:tab w:val="left" w:pos="180"/>
          <w:tab w:val="left" w:pos="1440"/>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Uniform skirt with polo shirt for girls 6-8</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White anklet socks- </w:t>
      </w:r>
      <w:r w:rsidRPr="00515365">
        <w:rPr>
          <w:rFonts w:ascii="Times New Roman" w:eastAsia="Times New Roman" w:hAnsi="Times New Roman" w:cs="Times New Roman"/>
          <w:sz w:val="24"/>
          <w:szCs w:val="24"/>
        </w:rPr>
        <w:t>No Low cut Socks</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Regular school shoes</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lastRenderedPageBreak/>
        <w:t xml:space="preserve">  Boys:    White Polo Shirt with school logo</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Arial" w:eastAsia="Times New Roman" w:hAnsi="Arial" w:cs="Arial"/>
          <w:b/>
          <w:bCs/>
          <w:sz w:val="24"/>
          <w:szCs w:val="24"/>
        </w:rPr>
        <w:t xml:space="preserve">               </w:t>
      </w:r>
      <w:r w:rsidRPr="00515365">
        <w:rPr>
          <w:rFonts w:ascii="Times New Roman" w:eastAsia="Times New Roman" w:hAnsi="Times New Roman" w:cs="Times New Roman"/>
          <w:bCs/>
          <w:sz w:val="24"/>
          <w:szCs w:val="24"/>
        </w:rPr>
        <w:t>Gray school pants, gray socks and black/gray belt, uniform school shoes</w:t>
      </w:r>
    </w:p>
    <w:p w:rsidR="00574261" w:rsidRPr="00515365" w:rsidRDefault="00574261" w:rsidP="00574261">
      <w:pPr>
        <w:tabs>
          <w:tab w:val="left" w:pos="180"/>
          <w:tab w:val="left" w:pos="1440"/>
        </w:tabs>
        <w:spacing w:after="0" w:line="240" w:lineRule="auto"/>
        <w:ind w:left="180"/>
        <w:rPr>
          <w:rFonts w:ascii="Times New Roman" w:eastAsia="Times New Roman" w:hAnsi="Times New Roman" w:cs="Times New Roman"/>
          <w:bCs/>
          <w:sz w:val="24"/>
          <w:szCs w:val="24"/>
        </w:rPr>
      </w:pPr>
    </w:p>
    <w:p w:rsidR="00574261" w:rsidRPr="00515365" w:rsidRDefault="00574261" w:rsidP="00574261">
      <w:pPr>
        <w:keepNext/>
        <w:tabs>
          <w:tab w:val="left" w:pos="180"/>
          <w:tab w:val="left" w:pos="1440"/>
        </w:tabs>
        <w:spacing w:after="0" w:line="240" w:lineRule="auto"/>
        <w:outlineLvl w:val="7"/>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sz w:val="24"/>
          <w:szCs w:val="24"/>
          <w:u w:val="single"/>
        </w:rPr>
        <w:t>Personal Appearance</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 good personal hygiene routine should be followed daily: ears, neck, and fingernails should be given special attention.  When appropriate, children should be instructed in the use of deodorant.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Uniforms should be neat and clean.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Hair should be clean and well groomed.  Bangs should not be so long that they impede vision.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sz w:val="24"/>
          <w:szCs w:val="24"/>
        </w:rPr>
        <w:t xml:space="preserve">Parents will be notified if a child comes to school consistently in an unkempt manner.  If no improvement is noticed within a reasonable amount of time, an appointment with the parents and the principal will be arranged.  </w:t>
      </w:r>
      <w:r w:rsidRPr="00515365">
        <w:rPr>
          <w:rFonts w:ascii="Times New Roman" w:eastAsia="Times New Roman" w:hAnsi="Times New Roman" w:cs="Times New Roman"/>
          <w:b/>
          <w:sz w:val="24"/>
          <w:szCs w:val="24"/>
        </w:rPr>
        <w:t xml:space="preserve">If the child is consistently out of compliance with the Personal Appearance Policy, detention will be given to the child until they comply with the school's directives. </w:t>
      </w:r>
    </w:p>
    <w:p w:rsidR="00574261" w:rsidRPr="00515365" w:rsidRDefault="00574261" w:rsidP="00574261">
      <w:pPr>
        <w:keepNext/>
        <w:tabs>
          <w:tab w:val="left" w:pos="0"/>
          <w:tab w:val="left" w:pos="1440"/>
        </w:tabs>
        <w:spacing w:after="0" w:line="240" w:lineRule="auto"/>
        <w:outlineLvl w:val="6"/>
        <w:rPr>
          <w:rFonts w:ascii="Arial" w:eastAsia="Times New Roman" w:hAnsi="Arial" w:cs="Times New Roman"/>
          <w:b/>
          <w:bCs/>
          <w:sz w:val="24"/>
          <w:szCs w:val="24"/>
          <w:u w:val="single"/>
        </w:rPr>
      </w:pPr>
    </w:p>
    <w:p w:rsidR="00574261" w:rsidRPr="00515365" w:rsidRDefault="00574261" w:rsidP="00574261">
      <w:pPr>
        <w:keepNext/>
        <w:tabs>
          <w:tab w:val="left" w:pos="0"/>
          <w:tab w:val="left" w:pos="1440"/>
        </w:tabs>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Drug and Alcohol Policies</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In recognition of the seriousness of drug and alcohol problems to which the   </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children</w:t>
      </w:r>
      <w:proofErr w:type="gramEnd"/>
      <w:r w:rsidRPr="00515365">
        <w:rPr>
          <w:rFonts w:ascii="Times New Roman" w:eastAsia="Times New Roman" w:hAnsi="Times New Roman" w:cs="Times New Roman"/>
          <w:sz w:val="24"/>
          <w:szCs w:val="24"/>
        </w:rPr>
        <w:t xml:space="preserve"> are exposed, Saint Ann School will follow the policy as stated below:</w:t>
      </w: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80"/>
          <w:tab w:val="left" w:pos="14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If a teacher suspects that a child is under the influence of either drugs or alcohol, the matter will be referred to the principal immediately.</w:t>
      </w: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 The principal will verify the teacher’s observation and will notify parents, </w:t>
      </w: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 If the student confirms suspicion or appears unstable, student should be brought to the attention of the School Nurse (as per the Emergency Guidelines) </w:t>
      </w: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 If necessary, the principal will call 911 (as per the Emergency Guidelines) </w:t>
      </w:r>
    </w:p>
    <w:p w:rsidR="00574261" w:rsidRPr="00515365" w:rsidRDefault="00B665B4"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T</w:t>
      </w:r>
      <w:r w:rsidR="00574261" w:rsidRPr="00515365">
        <w:rPr>
          <w:rFonts w:ascii="Times New Roman" w:eastAsia="Times New Roman" w:hAnsi="Times New Roman" w:cs="Times New Roman"/>
          <w:color w:val="000000"/>
          <w:sz w:val="24"/>
          <w:szCs w:val="24"/>
        </w:rPr>
        <w:t xml:space="preserve">he police may be called if the student is in </w:t>
      </w:r>
      <w:r w:rsidR="00574261" w:rsidRPr="00515365">
        <w:rPr>
          <w:rFonts w:ascii="Times New Roman" w:eastAsia="Times New Roman" w:hAnsi="Times New Roman" w:cs="Times New Roman"/>
          <w:color w:val="000000"/>
          <w:sz w:val="24"/>
          <w:szCs w:val="24"/>
          <w:u w:val="single"/>
        </w:rPr>
        <w:t xml:space="preserve">possession </w:t>
      </w:r>
      <w:r w:rsidR="00574261" w:rsidRPr="00515365">
        <w:rPr>
          <w:rFonts w:ascii="Times New Roman" w:eastAsia="Times New Roman" w:hAnsi="Times New Roman" w:cs="Times New Roman"/>
          <w:color w:val="000000"/>
          <w:sz w:val="24"/>
          <w:szCs w:val="24"/>
        </w:rPr>
        <w:t xml:space="preserve">of an illegal substance (as per the Emergency Guidelines), </w:t>
      </w:r>
    </w:p>
    <w:p w:rsidR="00574261" w:rsidRPr="00515365" w:rsidRDefault="00B665B4"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 </w:t>
      </w:r>
      <w:r w:rsidR="00574261" w:rsidRPr="00515365">
        <w:rPr>
          <w:rFonts w:ascii="Times New Roman" w:eastAsia="Times New Roman" w:hAnsi="Times New Roman" w:cs="Times New Roman"/>
          <w:color w:val="000000"/>
          <w:sz w:val="24"/>
          <w:szCs w:val="24"/>
        </w:rPr>
        <w:t xml:space="preserve">Parents must pick up the child immediately should it be determined that the suspicion is founded. Parents will be expected to follow the recommendations of the school principal if the child is to continue in the school; and </w:t>
      </w: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 Any student who appears to be under the influence of alcohol or any drug, drug, and appears at a school function in questionable condition, will be barred from attending or participating in that ceremony, a party, dance, or school outing. Parents will be notified and appropriate action will be taken, which may include suspension or expulsion from the school. </w:t>
      </w:r>
    </w:p>
    <w:p w:rsidR="00574261" w:rsidRPr="00515365" w:rsidRDefault="00574261" w:rsidP="00574261">
      <w:pPr>
        <w:tabs>
          <w:tab w:val="left" w:pos="810"/>
        </w:tabs>
        <w:spacing w:after="0" w:line="240" w:lineRule="auto"/>
        <w:rPr>
          <w:rFonts w:ascii="Times New Roman" w:eastAsia="Times New Roman" w:hAnsi="Times New Roman" w:cs="Times New Roman"/>
          <w:sz w:val="24"/>
          <w:szCs w:val="24"/>
        </w:rPr>
      </w:pPr>
    </w:p>
    <w:p w:rsidR="00574261" w:rsidRPr="00515365" w:rsidRDefault="00406D75" w:rsidP="00574261">
      <w:pPr>
        <w:tabs>
          <w:tab w:val="left" w:pos="810"/>
        </w:tabs>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Electronic Devices</w:t>
      </w:r>
    </w:p>
    <w:p w:rsidR="00574261" w:rsidRPr="00515365" w:rsidRDefault="00574261" w:rsidP="00574261">
      <w:pPr>
        <w:tabs>
          <w:tab w:val="left" w:pos="81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Electronic devices may be dynamic tools in the 21</w:t>
      </w:r>
      <w:r w:rsidRPr="00515365">
        <w:rPr>
          <w:rFonts w:ascii="Times New Roman" w:eastAsia="Times New Roman" w:hAnsi="Times New Roman" w:cs="Times New Roman"/>
          <w:sz w:val="24"/>
          <w:szCs w:val="24"/>
          <w:vertAlign w:val="superscript"/>
        </w:rPr>
        <w:t>st</w:t>
      </w:r>
      <w:r w:rsidRPr="00515365">
        <w:rPr>
          <w:rFonts w:ascii="Times New Roman" w:eastAsia="Times New Roman" w:hAnsi="Times New Roman" w:cs="Times New Roman"/>
          <w:sz w:val="24"/>
          <w:szCs w:val="24"/>
        </w:rPr>
        <w:t xml:space="preserve"> century school environment, but only when used appropriately by faculty, staff, administration, and students.  </w:t>
      </w:r>
    </w:p>
    <w:p w:rsidR="00574261" w:rsidRPr="00515365" w:rsidRDefault="00574261" w:rsidP="00574261">
      <w:pPr>
        <w:tabs>
          <w:tab w:val="left" w:pos="81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81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The use of electronic devices by faculty, administration, staff, and students must be appropriate to the educational setting, and may not distract the student, other students, or the class as a whole during the course of the school day and after school. (i.e., cell phones, tablets, Smart phones, and other personal electronic devices.)  In the event an electronic device, including a student cell phone, is believed to contain evidence of a violation of school policy and/or a threat to the school community, the </w:t>
      </w:r>
      <w:proofErr w:type="gramStart"/>
      <w:r w:rsidRPr="00515365">
        <w:rPr>
          <w:rFonts w:ascii="Times New Roman" w:eastAsia="Times New Roman" w:hAnsi="Times New Roman" w:cs="Times New Roman"/>
          <w:sz w:val="24"/>
          <w:szCs w:val="24"/>
        </w:rPr>
        <w:t xml:space="preserve">individual  </w:t>
      </w:r>
      <w:r w:rsidRPr="00515365">
        <w:rPr>
          <w:rFonts w:ascii="Times New Roman" w:eastAsia="Times New Roman" w:hAnsi="Times New Roman" w:cs="Times New Roman"/>
          <w:sz w:val="24"/>
          <w:szCs w:val="24"/>
        </w:rPr>
        <w:lastRenderedPageBreak/>
        <w:t>possessing</w:t>
      </w:r>
      <w:proofErr w:type="gramEnd"/>
      <w:r w:rsidRPr="00515365">
        <w:rPr>
          <w:rFonts w:ascii="Times New Roman" w:eastAsia="Times New Roman" w:hAnsi="Times New Roman" w:cs="Times New Roman"/>
          <w:sz w:val="24"/>
          <w:szCs w:val="24"/>
        </w:rPr>
        <w:t xml:space="preserve"> the electronic device is obliged to grant the administration of the school access to the device and the information on the device to ensure compliance with policy and the safety of the school.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All cell phones and tablets will be collected by the homeroom teacher and placed in a secure location in the office, and returned at the end of the school day.  If that child fails to hand in the cell phone at the stated time, a $25 fee will be incurred in order to get it </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back</w:t>
      </w:r>
      <w:proofErr w:type="gramEnd"/>
      <w:r w:rsidRPr="00515365">
        <w:rPr>
          <w:rFonts w:ascii="Times New Roman" w:eastAsia="Times New Roman" w:hAnsi="Times New Roman" w:cs="Times New Roman"/>
          <w:bCs/>
          <w:sz w:val="24"/>
          <w:szCs w:val="24"/>
        </w:rPr>
        <w:t>.  This money will go to the missions.  The device will be held in the office until the weekend.</w:t>
      </w:r>
    </w:p>
    <w:p w:rsidR="00B665B4" w:rsidRPr="00515365" w:rsidRDefault="00B665B4"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p>
    <w:p w:rsidR="00B665B4" w:rsidRPr="00515365" w:rsidRDefault="00B665B4"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Inappropriate use of any electronic device may result in serious consequences as stated in the school’s Technology Use and Policy Guidelines.  See Appendix.</w:t>
      </w:r>
    </w:p>
    <w:p w:rsidR="00CA367E" w:rsidRPr="00515365" w:rsidRDefault="00CA367E" w:rsidP="00574261">
      <w:pPr>
        <w:tabs>
          <w:tab w:val="left" w:pos="720"/>
          <w:tab w:val="left" w:pos="1440"/>
          <w:tab w:val="left" w:pos="5580"/>
        </w:tabs>
        <w:spacing w:after="0" w:line="240" w:lineRule="auto"/>
        <w:rPr>
          <w:rFonts w:ascii="Arial" w:eastAsia="Times New Roman" w:hAnsi="Arial" w:cs="Arial"/>
          <w:b/>
          <w:bCs/>
          <w:sz w:val="24"/>
          <w:szCs w:val="24"/>
          <w:u w:val="single"/>
        </w:rPr>
      </w:pPr>
    </w:p>
    <w:p w:rsidR="00574261" w:rsidRPr="00515365" w:rsidRDefault="00574261" w:rsidP="00574261">
      <w:pPr>
        <w:tabs>
          <w:tab w:val="left" w:pos="720"/>
          <w:tab w:val="left" w:pos="1440"/>
          <w:tab w:val="left" w:pos="5580"/>
        </w:tabs>
        <w:spacing w:after="0" w:line="240" w:lineRule="auto"/>
        <w:rPr>
          <w:rFonts w:ascii="Arial" w:eastAsia="Times New Roman" w:hAnsi="Arial" w:cs="Arial"/>
          <w:b/>
          <w:bCs/>
          <w:sz w:val="24"/>
          <w:szCs w:val="24"/>
          <w:u w:val="single"/>
        </w:rPr>
      </w:pPr>
      <w:r w:rsidRPr="00515365">
        <w:rPr>
          <w:rFonts w:ascii="Arial" w:eastAsia="Times New Roman" w:hAnsi="Arial" w:cs="Arial"/>
          <w:b/>
          <w:bCs/>
          <w:sz w:val="24"/>
          <w:szCs w:val="24"/>
          <w:u w:val="single"/>
        </w:rPr>
        <w:t>Emerg</w:t>
      </w:r>
      <w:r w:rsidR="00406D75">
        <w:rPr>
          <w:rFonts w:ascii="Arial" w:eastAsia="Times New Roman" w:hAnsi="Arial" w:cs="Arial"/>
          <w:b/>
          <w:bCs/>
          <w:sz w:val="24"/>
          <w:szCs w:val="24"/>
          <w:u w:val="single"/>
        </w:rPr>
        <w:t>ency Closings/ Delayed Openings</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Saint Ann School in the Archdiocese of New York will follow the policy of local public schools when closing due to inclement weather, loss of power or other issues.</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In addition to the following the lead of New York City Public Schools, Catholic schools in the Bronx, Manhattan, and Staten Island, may find it necessary to make closure decisions independently, based on local situations. That said</w:t>
      </w:r>
      <w:proofErr w:type="gramStart"/>
      <w:r w:rsidRPr="00515365">
        <w:rPr>
          <w:rFonts w:ascii="Times New Roman" w:eastAsia="Times New Roman" w:hAnsi="Times New Roman" w:cs="Times New Roman"/>
          <w:bCs/>
          <w:sz w:val="24"/>
          <w:szCs w:val="24"/>
        </w:rPr>
        <w:t>,</w:t>
      </w:r>
      <w:proofErr w:type="gramEnd"/>
      <w:r w:rsidRPr="00515365">
        <w:rPr>
          <w:rFonts w:ascii="Times New Roman" w:eastAsia="Times New Roman" w:hAnsi="Times New Roman" w:cs="Times New Roman"/>
          <w:bCs/>
          <w:sz w:val="24"/>
          <w:szCs w:val="24"/>
        </w:rPr>
        <w:t xml:space="preserve"> all closure decisions must be approved by the Superintendent of Schools.   Schools in Westchester, Putnam and the Upper Counties that rely </w:t>
      </w:r>
      <w:proofErr w:type="gramStart"/>
      <w:r w:rsidRPr="00515365">
        <w:rPr>
          <w:rFonts w:ascii="Times New Roman" w:eastAsia="Times New Roman" w:hAnsi="Times New Roman" w:cs="Times New Roman"/>
          <w:bCs/>
          <w:sz w:val="24"/>
          <w:szCs w:val="24"/>
        </w:rPr>
        <w:t>on  public</w:t>
      </w:r>
      <w:proofErr w:type="gramEnd"/>
      <w:r w:rsidRPr="00515365">
        <w:rPr>
          <w:rFonts w:ascii="Times New Roman" w:eastAsia="Times New Roman" w:hAnsi="Times New Roman" w:cs="Times New Roman"/>
          <w:bCs/>
          <w:sz w:val="24"/>
          <w:szCs w:val="24"/>
        </w:rPr>
        <w:t xml:space="preserve"> school districts for bus transportation will follow the delayed opening and/or closing policy of the local district.</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 xml:space="preserve">Catholic schools throughout the Archdiocese of New York utilize the Immediate Response Information </w:t>
      </w:r>
      <w:proofErr w:type="gramStart"/>
      <w:r w:rsidRPr="00515365">
        <w:rPr>
          <w:rFonts w:ascii="Times New Roman" w:eastAsia="Times New Roman" w:hAnsi="Times New Roman" w:cs="Times New Roman"/>
          <w:bCs/>
          <w:sz w:val="24"/>
          <w:szCs w:val="24"/>
        </w:rPr>
        <w:t>System(</w:t>
      </w:r>
      <w:proofErr w:type="gramEnd"/>
      <w:r w:rsidRPr="00515365">
        <w:rPr>
          <w:rFonts w:ascii="Times New Roman" w:eastAsia="Times New Roman" w:hAnsi="Times New Roman" w:cs="Times New Roman"/>
          <w:bCs/>
          <w:sz w:val="24"/>
          <w:szCs w:val="24"/>
        </w:rPr>
        <w:t xml:space="preserve">IRIS Alert) to notify  parents directly about delayed openings and closures due to weather.  The school will also post </w:t>
      </w:r>
      <w:proofErr w:type="spellStart"/>
      <w:r w:rsidRPr="00515365">
        <w:rPr>
          <w:rFonts w:ascii="Times New Roman" w:eastAsia="Times New Roman" w:hAnsi="Times New Roman" w:cs="Times New Roman"/>
          <w:bCs/>
          <w:sz w:val="24"/>
          <w:szCs w:val="24"/>
        </w:rPr>
        <w:t>chedule</w:t>
      </w:r>
      <w:proofErr w:type="spellEnd"/>
      <w:r w:rsidRPr="00515365">
        <w:rPr>
          <w:rFonts w:ascii="Times New Roman" w:eastAsia="Times New Roman" w:hAnsi="Times New Roman" w:cs="Times New Roman"/>
          <w:bCs/>
          <w:sz w:val="24"/>
          <w:szCs w:val="24"/>
        </w:rPr>
        <w:t xml:space="preserve"> changes on our website and </w:t>
      </w:r>
      <w:proofErr w:type="spellStart"/>
      <w:r w:rsidRPr="00515365">
        <w:rPr>
          <w:rFonts w:ascii="Times New Roman" w:eastAsia="Times New Roman" w:hAnsi="Times New Roman" w:cs="Times New Roman"/>
          <w:bCs/>
          <w:sz w:val="24"/>
          <w:szCs w:val="24"/>
        </w:rPr>
        <w:t>facebook</w:t>
      </w:r>
      <w:proofErr w:type="spellEnd"/>
      <w:r w:rsidRPr="00515365">
        <w:rPr>
          <w:rFonts w:ascii="Times New Roman" w:eastAsia="Times New Roman" w:hAnsi="Times New Roman" w:cs="Times New Roman"/>
          <w:bCs/>
          <w:sz w:val="24"/>
          <w:szCs w:val="24"/>
        </w:rPr>
        <w:t xml:space="preserve"> page.</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When a school in the Archdiocese is closed for the day due to inclement weather or other unforeseen situations, the following will apply:</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All school related extracurricular activities, interscholastic contests, team practices, and field trips will be canceled.</w:t>
      </w:r>
    </w:p>
    <w:p w:rsidR="00574261" w:rsidRPr="00515365" w:rsidRDefault="00574261" w:rsidP="00152549">
      <w:pPr>
        <w:numPr>
          <w:ilvl w:val="0"/>
          <w:numId w:val="26"/>
        </w:numPr>
        <w:tabs>
          <w:tab w:val="left" w:pos="1440"/>
          <w:tab w:val="left" w:pos="5580"/>
        </w:tabs>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Cs/>
          <w:sz w:val="24"/>
          <w:szCs w:val="24"/>
        </w:rPr>
        <w:t>After school and extended day programs will be closed all day.</w:t>
      </w:r>
      <w:r w:rsidRPr="00515365">
        <w:rPr>
          <w:rFonts w:ascii="Times New Roman" w:eastAsia="Times New Roman" w:hAnsi="Times New Roman" w:cs="Times New Roman"/>
          <w:bCs/>
          <w:sz w:val="24"/>
          <w:szCs w:val="24"/>
        </w:rPr>
        <w:br/>
        <w:t xml:space="preserve">        </w:t>
      </w:r>
    </w:p>
    <w:p w:rsidR="00574261" w:rsidRPr="00515365" w:rsidRDefault="00574261" w:rsidP="00574261">
      <w:pPr>
        <w:tabs>
          <w:tab w:val="left" w:pos="720"/>
          <w:tab w:val="left" w:pos="1440"/>
          <w:tab w:val="left" w:pos="5580"/>
        </w:tabs>
        <w:spacing w:after="0" w:line="240" w:lineRule="auto"/>
        <w:rPr>
          <w:rFonts w:ascii="Arial" w:eastAsia="Times New Roman" w:hAnsi="Arial" w:cs="Times New Roman"/>
          <w:bCs/>
          <w:sz w:val="24"/>
          <w:szCs w:val="24"/>
          <w:u w:val="single"/>
        </w:rPr>
      </w:pPr>
      <w:r w:rsidRPr="00515365">
        <w:rPr>
          <w:rFonts w:ascii="Arial" w:eastAsia="Times New Roman" w:hAnsi="Arial" w:cs="Times New Roman"/>
          <w:bCs/>
          <w:sz w:val="24"/>
          <w:szCs w:val="24"/>
        </w:rPr>
        <w:t xml:space="preserve">   </w:t>
      </w: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Expectations and Responsibilities for Students</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Students attend Saint Ann School in order to develop fully their God-given talents and capabilities.  To accomplish this, students are asked to:</w:t>
      </w:r>
    </w:p>
    <w:p w:rsidR="00574261" w:rsidRPr="00515365" w:rsidRDefault="00574261" w:rsidP="00574261">
      <w:pPr>
        <w:tabs>
          <w:tab w:val="left" w:pos="720"/>
          <w:tab w:val="left" w:pos="1440"/>
          <w:tab w:val="left" w:pos="5580"/>
        </w:tabs>
        <w:spacing w:after="0" w:line="240" w:lineRule="auto"/>
        <w:rPr>
          <w:rFonts w:ascii="Times New Roman" w:eastAsia="Times New Roman" w:hAnsi="Times New Roman" w:cs="Times New Roman"/>
          <w:sz w:val="24"/>
          <w:szCs w:val="24"/>
        </w:rPr>
      </w:pPr>
    </w:p>
    <w:p w:rsidR="00574261" w:rsidRPr="00515365" w:rsidRDefault="00574261" w:rsidP="00152549">
      <w:pPr>
        <w:numPr>
          <w:ilvl w:val="0"/>
          <w:numId w:val="3"/>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do</w:t>
      </w:r>
      <w:proofErr w:type="gramEnd"/>
      <w:r w:rsidRPr="00515365">
        <w:rPr>
          <w:rFonts w:ascii="Times New Roman" w:eastAsia="Times New Roman" w:hAnsi="Times New Roman" w:cs="Times New Roman"/>
          <w:sz w:val="24"/>
          <w:szCs w:val="24"/>
        </w:rPr>
        <w:t xml:space="preserve"> their best work at all times.</w:t>
      </w:r>
    </w:p>
    <w:p w:rsidR="00574261" w:rsidRPr="00515365" w:rsidRDefault="00574261" w:rsidP="00152549">
      <w:pPr>
        <w:numPr>
          <w:ilvl w:val="0"/>
          <w:numId w:val="3"/>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treat</w:t>
      </w:r>
      <w:proofErr w:type="gramEnd"/>
      <w:r w:rsidRPr="00515365">
        <w:rPr>
          <w:rFonts w:ascii="Times New Roman" w:eastAsia="Times New Roman" w:hAnsi="Times New Roman" w:cs="Times New Roman"/>
          <w:sz w:val="24"/>
          <w:szCs w:val="24"/>
        </w:rPr>
        <w:t xml:space="preserve"> all members of the school community (i.e., teachers, staff, priests, parents and students) with respect.  This includes respecting the work of others by not cheating.</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obey</w:t>
      </w:r>
      <w:proofErr w:type="gramEnd"/>
      <w:r w:rsidRPr="00515365">
        <w:rPr>
          <w:rFonts w:ascii="Times New Roman" w:eastAsia="Times New Roman" w:hAnsi="Times New Roman" w:cs="Times New Roman"/>
          <w:sz w:val="24"/>
          <w:szCs w:val="24"/>
        </w:rPr>
        <w:t xml:space="preserve"> all school rules and regulations, including those forbidding the use of drugs, alcohol, cigarettes or disruptive behavior.</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develop</w:t>
      </w:r>
      <w:proofErr w:type="gramEnd"/>
      <w:r w:rsidRPr="00515365">
        <w:rPr>
          <w:rFonts w:ascii="Times New Roman" w:eastAsia="Times New Roman" w:hAnsi="Times New Roman" w:cs="Times New Roman"/>
          <w:sz w:val="24"/>
          <w:szCs w:val="24"/>
        </w:rPr>
        <w:t xml:space="preserve"> personal standards of conduct that reflect Catholic morals and behavior, and refrain from use of inappropriate language, verbal threats, and sexual behavior (including touching, gestures, writing, and dress).</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speak</w:t>
      </w:r>
      <w:proofErr w:type="gramEnd"/>
      <w:r w:rsidRPr="00515365">
        <w:rPr>
          <w:rFonts w:ascii="Times New Roman" w:eastAsia="Times New Roman" w:hAnsi="Times New Roman" w:cs="Times New Roman"/>
          <w:b/>
          <w:sz w:val="24"/>
          <w:szCs w:val="24"/>
        </w:rPr>
        <w:t xml:space="preserve"> </w:t>
      </w:r>
      <w:r w:rsidRPr="00515365">
        <w:rPr>
          <w:rFonts w:ascii="Times New Roman" w:eastAsia="Times New Roman" w:hAnsi="Times New Roman" w:cs="Times New Roman"/>
          <w:sz w:val="24"/>
          <w:szCs w:val="24"/>
        </w:rPr>
        <w:t>in a well-modulated tone of voice.</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observe</w:t>
      </w:r>
      <w:proofErr w:type="gramEnd"/>
      <w:r w:rsidRPr="00515365">
        <w:rPr>
          <w:rFonts w:ascii="Times New Roman" w:eastAsia="Times New Roman" w:hAnsi="Times New Roman" w:cs="Times New Roman"/>
          <w:sz w:val="24"/>
          <w:szCs w:val="24"/>
        </w:rPr>
        <w:t xml:space="preserve"> the school dress code, including standards on no-uniform days.</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help</w:t>
      </w:r>
      <w:proofErr w:type="gramEnd"/>
      <w:r w:rsidRPr="00515365">
        <w:rPr>
          <w:rFonts w:ascii="Times New Roman" w:eastAsia="Times New Roman" w:hAnsi="Times New Roman" w:cs="Times New Roman"/>
          <w:sz w:val="24"/>
          <w:szCs w:val="24"/>
        </w:rPr>
        <w:t xml:space="preserve"> care for school property and keep the school free from damage and defacement.</w:t>
      </w:r>
    </w:p>
    <w:p w:rsidR="00574261" w:rsidRPr="00515365" w:rsidRDefault="00574261" w:rsidP="00152549">
      <w:pPr>
        <w:numPr>
          <w:ilvl w:val="0"/>
          <w:numId w:val="4"/>
        </w:numPr>
        <w:tabs>
          <w:tab w:val="left" w:pos="1440"/>
          <w:tab w:val="left" w:pos="5580"/>
        </w:tabs>
        <w:spacing w:after="0" w:line="240" w:lineRule="auto"/>
        <w:ind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report</w:t>
      </w:r>
      <w:proofErr w:type="gramEnd"/>
      <w:r w:rsidRPr="00515365">
        <w:rPr>
          <w:rFonts w:ascii="Times New Roman" w:eastAsia="Times New Roman" w:hAnsi="Times New Roman" w:cs="Times New Roman"/>
          <w:sz w:val="24"/>
          <w:szCs w:val="24"/>
        </w:rPr>
        <w:t xml:space="preserve"> concerns to an adult, especially if they witness what they know to be a violation of the school conduct policy, violent or criminal act or become aware of a potentially violent or criminal act in school or at a school function. </w:t>
      </w:r>
    </w:p>
    <w:p w:rsidR="00574261" w:rsidRPr="00515365" w:rsidRDefault="00574261" w:rsidP="00574261">
      <w:pPr>
        <w:tabs>
          <w:tab w:val="left" w:pos="1440"/>
          <w:tab w:val="left" w:pos="5580"/>
        </w:tabs>
        <w:spacing w:after="0" w:line="240" w:lineRule="auto"/>
        <w:rPr>
          <w:rFonts w:ascii="Arial" w:eastAsia="Times New Roman" w:hAnsi="Arial" w:cs="Times New Roman"/>
          <w:b/>
          <w:sz w:val="24"/>
          <w:szCs w:val="24"/>
        </w:rPr>
      </w:pPr>
    </w:p>
    <w:p w:rsidR="00574261" w:rsidRPr="00515365" w:rsidRDefault="00574261" w:rsidP="00574261">
      <w:pPr>
        <w:keepNext/>
        <w:tabs>
          <w:tab w:val="left" w:pos="720"/>
          <w:tab w:val="left" w:pos="1440"/>
          <w:tab w:val="left" w:pos="5580"/>
        </w:tabs>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Extracurricular Activities</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Students are encouraged to participate in the extracurricular activities of the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school</w:t>
      </w:r>
      <w:proofErr w:type="gramEnd"/>
      <w:r w:rsidRPr="00515365">
        <w:rPr>
          <w:rFonts w:ascii="Times New Roman" w:eastAsia="Times New Roman" w:hAnsi="Times New Roman" w:cs="Times New Roman"/>
          <w:bCs/>
          <w:sz w:val="24"/>
          <w:szCs w:val="24"/>
        </w:rPr>
        <w:t xml:space="preserve">.  Participation in these activities is a privilege.  Students are expected to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bCs/>
          <w:sz w:val="24"/>
          <w:szCs w:val="24"/>
        </w:rPr>
        <w:t xml:space="preserve">  </w:t>
      </w:r>
      <w:proofErr w:type="gramStart"/>
      <w:r w:rsidRPr="00515365">
        <w:rPr>
          <w:rFonts w:ascii="Times New Roman" w:eastAsia="Times New Roman" w:hAnsi="Times New Roman" w:cs="Times New Roman"/>
          <w:bCs/>
          <w:sz w:val="24"/>
          <w:szCs w:val="24"/>
        </w:rPr>
        <w:t>fulfill</w:t>
      </w:r>
      <w:proofErr w:type="gramEnd"/>
      <w:r w:rsidRPr="00515365">
        <w:rPr>
          <w:rFonts w:ascii="Times New Roman" w:eastAsia="Times New Roman" w:hAnsi="Times New Roman" w:cs="Times New Roman"/>
          <w:bCs/>
          <w:sz w:val="24"/>
          <w:szCs w:val="24"/>
        </w:rPr>
        <w:t xml:space="preserve"> their obligations in the classroom (class work and homework).  In order to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participate</w:t>
      </w:r>
      <w:proofErr w:type="gramEnd"/>
      <w:r w:rsidRPr="00515365">
        <w:rPr>
          <w:rFonts w:ascii="Times New Roman" w:eastAsia="Times New Roman" w:hAnsi="Times New Roman" w:cs="Times New Roman"/>
          <w:bCs/>
          <w:sz w:val="24"/>
          <w:szCs w:val="24"/>
        </w:rPr>
        <w:t xml:space="preserve"> in extracurricular activities, students must pass each subject on their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report</w:t>
      </w:r>
      <w:proofErr w:type="gramEnd"/>
      <w:r w:rsidRPr="00515365">
        <w:rPr>
          <w:rFonts w:ascii="Times New Roman" w:eastAsia="Times New Roman" w:hAnsi="Times New Roman" w:cs="Times New Roman"/>
          <w:bCs/>
          <w:sz w:val="24"/>
          <w:szCs w:val="24"/>
        </w:rPr>
        <w:t xml:space="preserve"> card and model acceptable behavior both during the school day and during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the</w:t>
      </w:r>
      <w:proofErr w:type="gramEnd"/>
      <w:r w:rsidRPr="00515365">
        <w:rPr>
          <w:rFonts w:ascii="Times New Roman" w:eastAsia="Times New Roman" w:hAnsi="Times New Roman" w:cs="Times New Roman"/>
          <w:bCs/>
          <w:sz w:val="24"/>
          <w:szCs w:val="24"/>
        </w:rPr>
        <w:t xml:space="preserve"> selected activity.  Failure to meet academic or behavioral requirements will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result</w:t>
      </w:r>
      <w:proofErr w:type="gramEnd"/>
      <w:r w:rsidRPr="00515365">
        <w:rPr>
          <w:rFonts w:ascii="Times New Roman" w:eastAsia="Times New Roman" w:hAnsi="Times New Roman" w:cs="Times New Roman"/>
          <w:bCs/>
          <w:sz w:val="24"/>
          <w:szCs w:val="24"/>
        </w:rPr>
        <w:t xml:space="preserve"> in the student’s suspension or dismissal from the activity.  Participation in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these</w:t>
      </w:r>
      <w:proofErr w:type="gramEnd"/>
      <w:r w:rsidRPr="00515365">
        <w:rPr>
          <w:rFonts w:ascii="Times New Roman" w:eastAsia="Times New Roman" w:hAnsi="Times New Roman" w:cs="Times New Roman"/>
          <w:bCs/>
          <w:sz w:val="24"/>
          <w:szCs w:val="24"/>
        </w:rPr>
        <w:t xml:space="preserve"> activities requires a commitment of both student and parent.  Attendance will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be</w:t>
      </w:r>
      <w:proofErr w:type="gramEnd"/>
      <w:r w:rsidRPr="00515365">
        <w:rPr>
          <w:rFonts w:ascii="Times New Roman" w:eastAsia="Times New Roman" w:hAnsi="Times New Roman" w:cs="Times New Roman"/>
          <w:bCs/>
          <w:sz w:val="24"/>
          <w:szCs w:val="24"/>
        </w:rPr>
        <w:t xml:space="preserve"> taken at each activity to determine a student’s participation.  In individual cases </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regarding</w:t>
      </w:r>
      <w:proofErr w:type="gramEnd"/>
      <w:r w:rsidRPr="00515365">
        <w:rPr>
          <w:rFonts w:ascii="Times New Roman" w:eastAsia="Times New Roman" w:hAnsi="Times New Roman" w:cs="Times New Roman"/>
          <w:bCs/>
          <w:sz w:val="24"/>
          <w:szCs w:val="24"/>
        </w:rPr>
        <w:t xml:space="preserve"> participation in extracurricular activities, the principal holds the final </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determination</w:t>
      </w:r>
      <w:proofErr w:type="gramEnd"/>
      <w:r w:rsidRPr="00515365">
        <w:rPr>
          <w:rFonts w:ascii="Times New Roman" w:eastAsia="Times New Roman" w:hAnsi="Times New Roman" w:cs="Times New Roman"/>
          <w:sz w:val="24"/>
          <w:szCs w:val="24"/>
        </w:rPr>
        <w:t xml:space="preserve">.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order to participate in CYO sports, a student must have at least a B in conduct and not failing in more than 2 subjects.  Less than a B in conduct and the failure of 2 or more subjects will result in the student being suspended from the team.  Reinstatement will happen when grades and conduct improve as per the principal.</w:t>
      </w:r>
    </w:p>
    <w:p w:rsidR="00574261" w:rsidRPr="00515365" w:rsidRDefault="00574261" w:rsidP="00574261">
      <w:pPr>
        <w:spacing w:after="0" w:line="240" w:lineRule="auto"/>
        <w:rPr>
          <w:rFonts w:ascii="Arial" w:eastAsia="Times New Roman" w:hAnsi="Arial" w:cs="Times New Roman"/>
          <w:sz w:val="24"/>
          <w:szCs w:val="24"/>
        </w:rPr>
      </w:pP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Faculty Meetings</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Faculty meetings are scheduled by the principal at different times throughout the year.  These meetings will be posted on the monthly printed calendar in order to inform parents of the change in dismissal time.  All children will be dismissed at 12 noon on these days. </w:t>
      </w: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Field Trips</w:t>
      </w:r>
    </w:p>
    <w:p w:rsidR="00574261" w:rsidRPr="00515365" w:rsidRDefault="00574261" w:rsidP="00574261">
      <w:pPr>
        <w:spacing w:after="0" w:line="240" w:lineRule="auto"/>
        <w:rPr>
          <w:rFonts w:ascii="Arial" w:eastAsia="Times New Roman" w:hAnsi="Arial" w:cs="Times New Roman"/>
          <w:b/>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Field trips must serve an educational purpose and their value should be an integral part of the school’s instructional program.  They broaden the students’ educational experiences.  Field trips are privileges given to students; no student has an absolute right to a field trip.</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If there is any money owed to the school prior to the field trip, your child will not be allowed to attend that trip unless the debt is cleared.</w:t>
      </w:r>
    </w:p>
    <w:p w:rsidR="00574261" w:rsidRPr="00515365" w:rsidRDefault="00574261" w:rsidP="00152549">
      <w:pPr>
        <w:numPr>
          <w:ilvl w:val="0"/>
          <w:numId w:val="14"/>
        </w:numPr>
        <w:tabs>
          <w:tab w:val="left" w:pos="450"/>
          <w:tab w:val="num" w:pos="72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Field trips are designed to correlate with teaching units and to achieve curricular goals.  </w:t>
      </w:r>
    </w:p>
    <w:p w:rsidR="00574261" w:rsidRPr="00515365"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Field trips vary on each grade level.</w:t>
      </w:r>
    </w:p>
    <w:p w:rsidR="00574261" w:rsidRPr="00515365" w:rsidRDefault="00574261" w:rsidP="00152549">
      <w:pPr>
        <w:numPr>
          <w:ilvl w:val="0"/>
          <w:numId w:val="14"/>
        </w:numPr>
        <w:tabs>
          <w:tab w:val="left" w:pos="72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Field trips are permissible when advanced planning, location, and the experience ensures a successful learning opportunity.  </w:t>
      </w:r>
    </w:p>
    <w:p w:rsidR="00574261" w:rsidRPr="00515365"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Individual teachers in consultation with the administration reserve the right to restrict or deny student participation on any field trip due to, but not limited to, poor academic performance and/or poor conduct or behavior.</w:t>
      </w:r>
    </w:p>
    <w:p w:rsidR="00574261" w:rsidRPr="00515365"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 written </w:t>
      </w:r>
      <w:r w:rsidRPr="00515365">
        <w:rPr>
          <w:rFonts w:ascii="Times New Roman" w:eastAsia="Times New Roman" w:hAnsi="Times New Roman" w:cs="Times New Roman"/>
          <w:sz w:val="24"/>
          <w:szCs w:val="24"/>
        </w:rPr>
        <w:t xml:space="preserve">official permission slip, </w:t>
      </w:r>
      <w:r w:rsidRPr="00515365">
        <w:rPr>
          <w:rFonts w:ascii="Times New Roman" w:eastAsia="Times New Roman" w:hAnsi="Times New Roman" w:cs="Times New Roman"/>
          <w:bCs/>
          <w:sz w:val="24"/>
          <w:szCs w:val="24"/>
        </w:rPr>
        <w:t xml:space="preserve">signed by the parent, is required before a child will be permitted to attend a field trip.  </w:t>
      </w:r>
      <w:r w:rsidRPr="00515365">
        <w:rPr>
          <w:rFonts w:ascii="Times New Roman" w:eastAsia="Times New Roman" w:hAnsi="Times New Roman" w:cs="Times New Roman"/>
          <w:sz w:val="24"/>
          <w:szCs w:val="24"/>
        </w:rPr>
        <w:t>Verbal or faxed permission cannot be</w:t>
      </w:r>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sz w:val="24"/>
          <w:szCs w:val="24"/>
        </w:rPr>
        <w:t>accepted.</w:t>
      </w:r>
      <w:r w:rsidRPr="00515365">
        <w:rPr>
          <w:rFonts w:ascii="Times New Roman" w:eastAsia="Times New Roman" w:hAnsi="Times New Roman" w:cs="Times New Roman"/>
          <w:bCs/>
          <w:sz w:val="24"/>
          <w:szCs w:val="24"/>
        </w:rPr>
        <w:t xml:space="preserve">  Permission slips are due in the office 48 hours before the day of the trip.</w:t>
      </w:r>
    </w:p>
    <w:p w:rsidR="00574261" w:rsidRPr="00515365"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parent must notify the school two weeks in advance if they do not want their child to attend the field trip.  If money is paid, and the child does not attend the field trip, money will not be reimbursed.  </w:t>
      </w:r>
    </w:p>
    <w:p w:rsidR="00574261" w:rsidRPr="00515365"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principal will decide what chaperones will attend the field trip with a specific class. </w:t>
      </w:r>
    </w:p>
    <w:p w:rsidR="00574261" w:rsidRPr="00D96830" w:rsidRDefault="00574261" w:rsidP="00152549">
      <w:pPr>
        <w:numPr>
          <w:ilvl w:val="0"/>
          <w:numId w:val="14"/>
        </w:numPr>
        <w:tabs>
          <w:tab w:val="left" w:pos="720"/>
          <w:tab w:val="left" w:pos="1440"/>
          <w:tab w:val="left" w:pos="5580"/>
        </w:tabs>
        <w:spacing w:after="0" w:line="240" w:lineRule="auto"/>
        <w:ind w:left="720" w:hanging="360"/>
        <w:rPr>
          <w:rFonts w:ascii="Times New Roman" w:eastAsia="Times New Roman" w:hAnsi="Times New Roman" w:cs="Times New Roman"/>
          <w:b/>
          <w:bCs/>
          <w:sz w:val="24"/>
          <w:szCs w:val="24"/>
          <w:u w:val="single"/>
        </w:rPr>
      </w:pPr>
      <w:r w:rsidRPr="00D96830">
        <w:rPr>
          <w:rFonts w:ascii="Times New Roman" w:eastAsia="Times New Roman" w:hAnsi="Times New Roman" w:cs="Times New Roman"/>
          <w:b/>
          <w:bCs/>
          <w:sz w:val="24"/>
          <w:szCs w:val="24"/>
          <w:u w:val="single"/>
        </w:rPr>
        <w:t>It is the policy of the schools within the Archdiocese that overnight trips, trips to water parks, amusement parks, dude ranches, beaches/pools, and ski slopes are strictly prohibited.</w:t>
      </w:r>
    </w:p>
    <w:p w:rsidR="00574261" w:rsidRPr="00515365" w:rsidRDefault="00574261" w:rsidP="00574261">
      <w:pPr>
        <w:spacing w:after="0" w:line="240" w:lineRule="auto"/>
        <w:rPr>
          <w:rFonts w:ascii="Times New Roman" w:eastAsia="Times New Roman" w:hAnsi="Times New Roman" w:cs="Times New Roman"/>
          <w:sz w:val="24"/>
          <w:szCs w:val="24"/>
        </w:rPr>
      </w:pPr>
    </w:p>
    <w:p w:rsidR="00D96830" w:rsidRDefault="00D96830" w:rsidP="00574261">
      <w:pPr>
        <w:keepNext/>
        <w:tabs>
          <w:tab w:val="left" w:pos="0"/>
          <w:tab w:val="left" w:pos="1440"/>
          <w:tab w:val="left" w:pos="558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0"/>
          <w:tab w:val="left" w:pos="1440"/>
          <w:tab w:val="left" w:pos="558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Financial Policies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We make every effort to keep tuition and fees as affordable as possible.  We also understand the sacrifice that parents make to send their children to Catholic school.  The majority of the school's funding is derived from tuition and fees.  The school must operate in a financially sound manner in order to provide a top quality Catholic education for each and every one of our students.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152549">
      <w:pPr>
        <w:numPr>
          <w:ilvl w:val="0"/>
          <w:numId w:val="5"/>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rPr>
        <w:t xml:space="preserve">   </w:t>
      </w:r>
      <w:r w:rsidRPr="00515365">
        <w:rPr>
          <w:rFonts w:ascii="Times New Roman" w:eastAsia="Times New Roman" w:hAnsi="Times New Roman" w:cs="Times New Roman"/>
          <w:b/>
          <w:sz w:val="24"/>
          <w:szCs w:val="24"/>
          <w:u w:val="single"/>
        </w:rPr>
        <w:t xml:space="preserve">Tuition Schedule: Grades Pre-K –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The school’s expectation at the time of registration is that all tuition and fees will be paid on time. Tuition is an annual fee that may be paid in monthly installments.  Tuition must be paid directly to Smart Tuition by the designated due date.  Failure to so could result in </w:t>
      </w:r>
      <w:proofErr w:type="gramStart"/>
      <w:r w:rsidRPr="00515365">
        <w:rPr>
          <w:rFonts w:ascii="Times New Roman" w:eastAsia="Times New Roman" w:hAnsi="Times New Roman" w:cs="Times New Roman"/>
          <w:sz w:val="24"/>
          <w:szCs w:val="24"/>
        </w:rPr>
        <w:t>the  suspension</w:t>
      </w:r>
      <w:proofErr w:type="gramEnd"/>
      <w:r w:rsidRPr="00515365">
        <w:rPr>
          <w:rFonts w:ascii="Times New Roman" w:eastAsia="Times New Roman" w:hAnsi="Times New Roman" w:cs="Times New Roman"/>
          <w:sz w:val="24"/>
          <w:szCs w:val="24"/>
        </w:rPr>
        <w:t xml:space="preserve"> of a child for delinquent tuition or fees.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WITHDRAWALS and REFUNDS:</w:t>
      </w:r>
    </w:p>
    <w:p w:rsidR="00574261" w:rsidRPr="00515365" w:rsidRDefault="00574261" w:rsidP="00152549">
      <w:pPr>
        <w:numPr>
          <w:ilvl w:val="0"/>
          <w:numId w:val="30"/>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If written notice of withdrawal is received by the school on or before August 15th, the entire tuition obligation will be waived, and any payments made, will be refunded upon written request to the school.</w:t>
      </w:r>
    </w:p>
    <w:p w:rsidR="00574261" w:rsidRPr="00515365" w:rsidRDefault="00574261" w:rsidP="00152549">
      <w:pPr>
        <w:numPr>
          <w:ilvl w:val="0"/>
          <w:numId w:val="30"/>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If written notice of withdrawal is received by the school after August 15th, and the student does not attend, 90% of the tuition will be forgiven.  The family is obligated to pay the remaining balance of 10% of the annual tuition as billed.  If payments were made in excess of 10% of the annual tuition, a refund for that amount will be refunded upon written request to the </w:t>
      </w:r>
      <w:proofErr w:type="gramStart"/>
      <w:r w:rsidRPr="00515365">
        <w:rPr>
          <w:rFonts w:ascii="Times New Roman" w:eastAsia="Times New Roman" w:hAnsi="Times New Roman" w:cs="Times New Roman"/>
          <w:sz w:val="24"/>
          <w:szCs w:val="24"/>
        </w:rPr>
        <w:t>school .</w:t>
      </w:r>
      <w:proofErr w:type="gramEnd"/>
    </w:p>
    <w:p w:rsidR="00574261" w:rsidRPr="00515365" w:rsidRDefault="00574261" w:rsidP="00152549">
      <w:pPr>
        <w:numPr>
          <w:ilvl w:val="0"/>
          <w:numId w:val="30"/>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If  a family chooses to withdraw their child(</w:t>
      </w:r>
      <w:proofErr w:type="spellStart"/>
      <w:r w:rsidRPr="00515365">
        <w:rPr>
          <w:rFonts w:ascii="Times New Roman" w:eastAsia="Times New Roman" w:hAnsi="Times New Roman" w:cs="Times New Roman"/>
          <w:sz w:val="24"/>
          <w:szCs w:val="24"/>
        </w:rPr>
        <w:t>ren</w:t>
      </w:r>
      <w:proofErr w:type="spellEnd"/>
      <w:r w:rsidRPr="00515365">
        <w:rPr>
          <w:rFonts w:ascii="Times New Roman" w:eastAsia="Times New Roman" w:hAnsi="Times New Roman" w:cs="Times New Roman"/>
          <w:sz w:val="24"/>
          <w:szCs w:val="24"/>
        </w:rPr>
        <w:t>) from the school once they begin attending,  the family tuition obligation will be as follows:</w:t>
      </w:r>
    </w:p>
    <w:tbl>
      <w:tblPr>
        <w:tblW w:w="12240" w:type="dxa"/>
        <w:tblBorders>
          <w:top w:val="nil"/>
          <w:left w:val="nil"/>
          <w:bottom w:val="nil"/>
          <w:right w:val="nil"/>
        </w:tblBorders>
        <w:tblLayout w:type="fixed"/>
        <w:tblLook w:val="0000" w:firstRow="0" w:lastRow="0" w:firstColumn="0" w:lastColumn="0" w:noHBand="0" w:noVBand="0"/>
      </w:tblPr>
      <w:tblGrid>
        <w:gridCol w:w="6120"/>
        <w:gridCol w:w="6120"/>
      </w:tblGrid>
      <w:tr w:rsidR="00574261" w:rsidRPr="00515365" w:rsidTr="00574261">
        <w:trPr>
          <w:trHeight w:val="80"/>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Withdrawal Date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b/>
                <w:bCs/>
                <w:color w:val="000000"/>
                <w:sz w:val="24"/>
                <w:szCs w:val="24"/>
              </w:rPr>
              <w:t xml:space="preserve">Annual Tuition Obligation </w:t>
            </w:r>
          </w:p>
        </w:tc>
      </w:tr>
      <w:tr w:rsidR="00574261" w:rsidRPr="00515365" w:rsidTr="00574261">
        <w:trPr>
          <w:trHeight w:val="144"/>
        </w:trPr>
        <w:tc>
          <w:tcPr>
            <w:tcW w:w="6120" w:type="dxa"/>
          </w:tcPr>
          <w:p w:rsidR="00574261" w:rsidRPr="00515365" w:rsidRDefault="00FF1EF4" w:rsidP="00574261">
            <w:pPr>
              <w:autoSpaceDE w:val="0"/>
              <w:autoSpaceDN w:val="0"/>
              <w:adjustRightIn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September</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80% of tuition forgiven; family obligation 20%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October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70% of tuition forgiven; family obligation 30%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November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60% of tuition forgiven; family obligation 40%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December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50% of tuition forgiven; family obligation 50%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January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40% of tuition forgiven; family obligation 60%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February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30% of tuition forgiven; family obligation 70% </w:t>
            </w:r>
          </w:p>
        </w:tc>
      </w:tr>
      <w:tr w:rsidR="00574261" w:rsidRPr="00515365" w:rsidTr="00574261">
        <w:trPr>
          <w:trHeight w:val="144"/>
        </w:trPr>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March </w:t>
            </w:r>
          </w:p>
        </w:tc>
        <w:tc>
          <w:tcPr>
            <w:tcW w:w="6120" w:type="dxa"/>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20% of tuition forgiven; family obligation 80% </w:t>
            </w:r>
          </w:p>
        </w:tc>
      </w:tr>
      <w:tr w:rsidR="00574261" w:rsidRPr="00515365" w:rsidTr="00574261">
        <w:trPr>
          <w:trHeight w:val="144"/>
        </w:trPr>
        <w:tc>
          <w:tcPr>
            <w:tcW w:w="6120" w:type="dxa"/>
            <w:tcBorders>
              <w:left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April </w:t>
            </w:r>
          </w:p>
        </w:tc>
        <w:tc>
          <w:tcPr>
            <w:tcW w:w="6120" w:type="dxa"/>
            <w:tcBorders>
              <w:right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10% of tuition forgiven; family obligation 90% </w:t>
            </w:r>
          </w:p>
        </w:tc>
      </w:tr>
      <w:tr w:rsidR="00574261" w:rsidRPr="00515365" w:rsidTr="00574261">
        <w:trPr>
          <w:trHeight w:val="144"/>
        </w:trPr>
        <w:tc>
          <w:tcPr>
            <w:tcW w:w="6120" w:type="dxa"/>
            <w:tcBorders>
              <w:left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May </w:t>
            </w:r>
          </w:p>
        </w:tc>
        <w:tc>
          <w:tcPr>
            <w:tcW w:w="6120" w:type="dxa"/>
            <w:tcBorders>
              <w:right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No adjustment; family obligation 100% </w:t>
            </w:r>
          </w:p>
        </w:tc>
      </w:tr>
      <w:tr w:rsidR="00574261" w:rsidRPr="00515365" w:rsidTr="00574261">
        <w:trPr>
          <w:trHeight w:val="144"/>
        </w:trPr>
        <w:tc>
          <w:tcPr>
            <w:tcW w:w="6120" w:type="dxa"/>
            <w:tcBorders>
              <w:left w:val="nil"/>
              <w:bottom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June </w:t>
            </w:r>
          </w:p>
        </w:tc>
        <w:tc>
          <w:tcPr>
            <w:tcW w:w="6120" w:type="dxa"/>
            <w:tcBorders>
              <w:bottom w:val="nil"/>
              <w:right w:val="nil"/>
            </w:tcBorders>
          </w:tcPr>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No adjustment; family obligation 100% </w:t>
            </w:r>
          </w:p>
        </w:tc>
      </w:tr>
    </w:tbl>
    <w:p w:rsidR="00574261" w:rsidRPr="00515365" w:rsidRDefault="00574261" w:rsidP="00152549">
      <w:pPr>
        <w:numPr>
          <w:ilvl w:val="0"/>
          <w:numId w:val="30"/>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Calculations will be based on the last month in which the child (</w:t>
      </w:r>
      <w:proofErr w:type="spellStart"/>
      <w:r w:rsidRPr="00515365">
        <w:rPr>
          <w:rFonts w:ascii="Times New Roman" w:eastAsia="Times New Roman" w:hAnsi="Times New Roman" w:cs="Times New Roman"/>
          <w:sz w:val="24"/>
          <w:szCs w:val="24"/>
        </w:rPr>
        <w:t>ren</w:t>
      </w:r>
      <w:proofErr w:type="spellEnd"/>
      <w:r w:rsidRPr="00515365">
        <w:rPr>
          <w:rFonts w:ascii="Times New Roman" w:eastAsia="Times New Roman" w:hAnsi="Times New Roman" w:cs="Times New Roman"/>
          <w:sz w:val="24"/>
          <w:szCs w:val="24"/>
        </w:rPr>
        <w:t xml:space="preserve">) attended one or more days of school.  If payment has been made in excess </w:t>
      </w:r>
      <w:proofErr w:type="gramStart"/>
      <w:r w:rsidRPr="00515365">
        <w:rPr>
          <w:rFonts w:ascii="Times New Roman" w:eastAsia="Times New Roman" w:hAnsi="Times New Roman" w:cs="Times New Roman"/>
          <w:sz w:val="24"/>
          <w:szCs w:val="24"/>
        </w:rPr>
        <w:t>of  the</w:t>
      </w:r>
      <w:proofErr w:type="gramEnd"/>
      <w:r w:rsidRPr="00515365">
        <w:rPr>
          <w:rFonts w:ascii="Times New Roman" w:eastAsia="Times New Roman" w:hAnsi="Times New Roman" w:cs="Times New Roman"/>
          <w:sz w:val="24"/>
          <w:szCs w:val="24"/>
        </w:rPr>
        <w:t xml:space="preserve"> family obligation, a refund will be granted upon written request to the school.  </w:t>
      </w:r>
    </w:p>
    <w:p w:rsidR="00574261" w:rsidRPr="00515365" w:rsidRDefault="00574261" w:rsidP="00152549">
      <w:pPr>
        <w:numPr>
          <w:ilvl w:val="0"/>
          <w:numId w:val="30"/>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 records can only be provided to the child's new school upon satisfaction of the tuition obligation.</w:t>
      </w:r>
    </w:p>
    <w:p w:rsidR="00574261" w:rsidRPr="00515365" w:rsidRDefault="00574261" w:rsidP="00574261">
      <w:pPr>
        <w:autoSpaceDE w:val="0"/>
        <w:autoSpaceDN w:val="0"/>
        <w:adjustRightInd w:val="0"/>
        <w:spacing w:after="0" w:line="240" w:lineRule="auto"/>
        <w:ind w:left="810" w:hanging="360"/>
        <w:rPr>
          <w:rFonts w:ascii="Arial" w:eastAsia="Times New Roman" w:hAnsi="Arial" w:cs="Arial"/>
          <w:color w:val="000000"/>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DELINQUENCIES: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Failure to keep current with your tuition obligation jeopardizes your child (</w:t>
      </w:r>
      <w:proofErr w:type="spellStart"/>
      <w:r w:rsidRPr="00515365">
        <w:rPr>
          <w:rFonts w:ascii="Times New Roman" w:eastAsia="Times New Roman" w:hAnsi="Times New Roman" w:cs="Times New Roman"/>
          <w:sz w:val="24"/>
          <w:szCs w:val="24"/>
        </w:rPr>
        <w:t>ren</w:t>
      </w:r>
      <w:proofErr w:type="spellEnd"/>
      <w:r w:rsidRPr="00515365">
        <w:rPr>
          <w:rFonts w:ascii="Times New Roman" w:eastAsia="Times New Roman" w:hAnsi="Times New Roman" w:cs="Times New Roman"/>
          <w:sz w:val="24"/>
          <w:szCs w:val="24"/>
        </w:rPr>
        <w:t xml:space="preserve">)'s placement in school.  If tuition and fees cannot be paid on time, families must communicate with school administration in writing to prevent enforcement of delinquent tuition procedures. </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lastRenderedPageBreak/>
        <w:t>Families who are delinquent will receive a letter from Smart Tuition immediately following the due date.</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t xml:space="preserve">Families whose tuition payment is delinquent 60 days will receive a second letter; this letter will come from the principal.  If a parent/guardian does not contact the principal within two weeks of receiving this letter, the child/children will not be permitted to attend classes. </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t>Failure to address the delinquent tuition payments as agreed with the principal may result in the child (</w:t>
      </w:r>
      <w:proofErr w:type="spellStart"/>
      <w:r w:rsidRPr="00515365">
        <w:rPr>
          <w:rFonts w:ascii="Times New Roman" w:eastAsia="Times New Roman" w:hAnsi="Times New Roman" w:cs="Times New Roman"/>
          <w:sz w:val="24"/>
          <w:szCs w:val="24"/>
        </w:rPr>
        <w:t>ren</w:t>
      </w:r>
      <w:proofErr w:type="spellEnd"/>
      <w:r w:rsidRPr="00515365">
        <w:rPr>
          <w:rFonts w:ascii="Times New Roman" w:eastAsia="Times New Roman" w:hAnsi="Times New Roman" w:cs="Times New Roman"/>
          <w:sz w:val="24"/>
          <w:szCs w:val="24"/>
        </w:rPr>
        <w:t xml:space="preserve">)'s suspension.  </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t>Records and report cards cannot be transmitted for students with delinquent tuition payments and financial aid/scholarships provided will be at risk and may be rescinded.</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t>Students with delinquent tuition payments may not participate in school activities and graduation ceremonies.</w:t>
      </w:r>
    </w:p>
    <w:p w:rsidR="00574261" w:rsidRPr="00515365" w:rsidRDefault="00574261" w:rsidP="00152549">
      <w:pPr>
        <w:numPr>
          <w:ilvl w:val="0"/>
          <w:numId w:val="31"/>
        </w:num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sz w:val="24"/>
          <w:szCs w:val="24"/>
        </w:rPr>
        <w:t xml:space="preserve">Three or more failed payments within a month will result in a change of payment terms.  </w:t>
      </w:r>
    </w:p>
    <w:p w:rsidR="00574261" w:rsidRPr="00515365" w:rsidRDefault="00574261" w:rsidP="00574261">
      <w:pPr>
        <w:spacing w:after="0" w:line="240" w:lineRule="auto"/>
        <w:rPr>
          <w:rFonts w:ascii="Times New Roman" w:eastAsia="Times New Roman" w:hAnsi="Times New Roman" w:cs="Times New Roman"/>
          <w:b/>
          <w:sz w:val="24"/>
          <w:szCs w:val="24"/>
          <w:u w:val="single"/>
        </w:rPr>
      </w:pPr>
    </w:p>
    <w:p w:rsidR="00574261" w:rsidRPr="00515365" w:rsidRDefault="00574261" w:rsidP="00574261">
      <w:p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FEES:</w:t>
      </w:r>
    </w:p>
    <w:p w:rsidR="00574261" w:rsidRPr="00515365" w:rsidRDefault="00574261" w:rsidP="00574261">
      <w:pPr>
        <w:spacing w:after="0" w:line="240" w:lineRule="auto"/>
        <w:rPr>
          <w:rFonts w:ascii="Times New Roman" w:eastAsia="Times New Roman" w:hAnsi="Times New Roman" w:cs="Times New Roman"/>
          <w:b/>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Families are charged an annual $40 Smart Tuition Administration Fee upon activation of their account. </w:t>
      </w:r>
    </w:p>
    <w:p w:rsidR="00574261" w:rsidRPr="00515365" w:rsidRDefault="00574261" w:rsidP="00152549">
      <w:pPr>
        <w:numPr>
          <w:ilvl w:val="0"/>
          <w:numId w:val="32"/>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Accounts with late payments will be assessed a late fee </w:t>
      </w:r>
      <w:proofErr w:type="gramStart"/>
      <w:r w:rsidRPr="00515365">
        <w:rPr>
          <w:rFonts w:ascii="Times New Roman" w:eastAsia="Times New Roman" w:hAnsi="Times New Roman" w:cs="Times New Roman"/>
          <w:sz w:val="24"/>
          <w:szCs w:val="24"/>
        </w:rPr>
        <w:t>of  $</w:t>
      </w:r>
      <w:proofErr w:type="gramEnd"/>
      <w:r w:rsidRPr="00515365">
        <w:rPr>
          <w:rFonts w:ascii="Times New Roman" w:eastAsia="Times New Roman" w:hAnsi="Times New Roman" w:cs="Times New Roman"/>
          <w:sz w:val="24"/>
          <w:szCs w:val="24"/>
        </w:rPr>
        <w:t>40 for each late payment.</w:t>
      </w:r>
    </w:p>
    <w:p w:rsidR="00574261" w:rsidRPr="00515365" w:rsidRDefault="00574261" w:rsidP="00152549">
      <w:pPr>
        <w:numPr>
          <w:ilvl w:val="0"/>
          <w:numId w:val="32"/>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Checks and electronic payments that do not clear the bank will result in a $35 fee per occurrence.</w:t>
      </w:r>
    </w:p>
    <w:p w:rsidR="00574261" w:rsidRPr="00515365" w:rsidRDefault="00574261" w:rsidP="00152549">
      <w:pPr>
        <w:numPr>
          <w:ilvl w:val="0"/>
          <w:numId w:val="32"/>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Families may be charged for other fees in addition to tuition (i.e. after school programs, meal programs, graduation, technology, home school association or other general fees.)  These fees are not refundable. </w:t>
      </w:r>
    </w:p>
    <w:p w:rsidR="00574261" w:rsidRPr="00515365" w:rsidRDefault="00574261" w:rsidP="00152549">
      <w:pPr>
        <w:numPr>
          <w:ilvl w:val="0"/>
          <w:numId w:val="32"/>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Families with accounts requiring collection action will be responsible for paying all associated collection fees, attorney's fees and costs.</w:t>
      </w:r>
    </w:p>
    <w:p w:rsidR="00574261" w:rsidRPr="00515365" w:rsidRDefault="00574261" w:rsidP="00152549">
      <w:pPr>
        <w:numPr>
          <w:ilvl w:val="0"/>
          <w:numId w:val="32"/>
        </w:num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Fees are not refundable.  This includes the registration fee paid through TADS.</w:t>
      </w:r>
    </w:p>
    <w:p w:rsidR="00574261" w:rsidRPr="00515365" w:rsidRDefault="00574261" w:rsidP="00574261">
      <w:pPr>
        <w:spacing w:after="0" w:line="240" w:lineRule="auto"/>
        <w:rPr>
          <w:rFonts w:ascii="Times New Roman" w:eastAsia="Times New Roman" w:hAnsi="Times New Roman" w:cs="Times New Roman"/>
          <w:b/>
          <w:sz w:val="24"/>
          <w:szCs w:val="24"/>
          <w:u w:val="single"/>
        </w:rPr>
      </w:pPr>
    </w:p>
    <w:p w:rsidR="00574261" w:rsidRPr="00515365" w:rsidRDefault="00574261" w:rsidP="00574261">
      <w:pPr>
        <w:tabs>
          <w:tab w:val="left" w:pos="4920"/>
        </w:tabs>
        <w:spacing w:after="0" w:line="240" w:lineRule="auto"/>
        <w:jc w:val="center"/>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Tuition</w:t>
      </w:r>
    </w:p>
    <w:p w:rsidR="00574261" w:rsidRPr="00515365" w:rsidRDefault="00574261" w:rsidP="00574261">
      <w:pPr>
        <w:spacing w:after="0" w:line="240" w:lineRule="auto"/>
        <w:rPr>
          <w:rFonts w:ascii="Times New Roman" w:eastAsia="Times New Roman" w:hAnsi="Times New Roman" w:cs="Times New Roman"/>
          <w:sz w:val="24"/>
          <w:szCs w:val="24"/>
        </w:rPr>
      </w:pPr>
    </w:p>
    <w:tbl>
      <w:tblPr>
        <w:tblW w:w="0" w:type="auto"/>
        <w:tblLook w:val="01E0" w:firstRow="1" w:lastRow="1" w:firstColumn="1" w:lastColumn="1" w:noHBand="0" w:noVBand="0"/>
      </w:tblPr>
      <w:tblGrid>
        <w:gridCol w:w="5148"/>
        <w:gridCol w:w="3720"/>
      </w:tblGrid>
      <w:tr w:rsidR="00574261" w:rsidRPr="00515365" w:rsidTr="00574261">
        <w:tc>
          <w:tcPr>
            <w:tcW w:w="8868" w:type="dxa"/>
            <w:gridSpan w:val="2"/>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Cs/>
                <w:sz w:val="24"/>
                <w:szCs w:val="24"/>
                <w:u w:val="single"/>
              </w:rPr>
            </w:pPr>
            <w:r w:rsidRPr="00515365">
              <w:rPr>
                <w:rFonts w:ascii="Times New Roman" w:eastAsia="Times New Roman" w:hAnsi="Times New Roman" w:cs="Times New Roman"/>
                <w:bCs/>
                <w:sz w:val="24"/>
                <w:szCs w:val="24"/>
                <w:u w:val="single"/>
              </w:rPr>
              <w:t>Pre K 3</w:t>
            </w:r>
          </w:p>
        </w:tc>
      </w:tr>
      <w:tr w:rsidR="00574261" w:rsidRPr="00515365" w:rsidTr="00574261">
        <w:tc>
          <w:tcPr>
            <w:tcW w:w="514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Cs/>
                <w:sz w:val="24"/>
                <w:szCs w:val="24"/>
                <w:u w:val="single"/>
              </w:rPr>
            </w:pPr>
            <w:r w:rsidRPr="00515365">
              <w:rPr>
                <w:rFonts w:ascii="Times New Roman" w:eastAsia="Times New Roman" w:hAnsi="Times New Roman" w:cs="Times New Roman"/>
                <w:bCs/>
                <w:sz w:val="24"/>
                <w:szCs w:val="24"/>
                <w:u w:val="single"/>
              </w:rPr>
              <w:t>2 half days/2 full days</w:t>
            </w:r>
          </w:p>
        </w:tc>
        <w:tc>
          <w:tcPr>
            <w:tcW w:w="3720" w:type="dxa"/>
          </w:tcPr>
          <w:p w:rsidR="00574261" w:rsidRPr="00515365" w:rsidRDefault="00FF1EF4" w:rsidP="00574261">
            <w:pPr>
              <w:tabs>
                <w:tab w:val="center" w:pos="4320"/>
                <w:tab w:val="right" w:pos="8640"/>
              </w:tabs>
              <w:spacing w:after="0" w:line="240" w:lineRule="auto"/>
              <w:rPr>
                <w:rFonts w:ascii="Times New Roman" w:eastAsia="Times New Roman" w:hAnsi="Times New Roman" w:cs="Times New Roman"/>
                <w:bCs/>
                <w:sz w:val="24"/>
                <w:szCs w:val="24"/>
                <w:u w:val="single"/>
              </w:rPr>
            </w:pPr>
            <w:r>
              <w:rPr>
                <w:rFonts w:ascii="Times New Roman" w:eastAsia="Times New Roman" w:hAnsi="Times New Roman" w:cs="Times New Roman"/>
                <w:bCs/>
                <w:sz w:val="24"/>
                <w:szCs w:val="24"/>
                <w:u w:val="single"/>
              </w:rPr>
              <w:t>$25</w:t>
            </w:r>
            <w:r w:rsidR="00CA367E" w:rsidRPr="00515365">
              <w:rPr>
                <w:rFonts w:ascii="Times New Roman" w:eastAsia="Times New Roman" w:hAnsi="Times New Roman" w:cs="Times New Roman"/>
                <w:bCs/>
                <w:sz w:val="24"/>
                <w:szCs w:val="24"/>
                <w:u w:val="single"/>
              </w:rPr>
              <w:t>0</w:t>
            </w:r>
            <w:r>
              <w:rPr>
                <w:rFonts w:ascii="Times New Roman" w:eastAsia="Times New Roman" w:hAnsi="Times New Roman" w:cs="Times New Roman"/>
                <w:bCs/>
                <w:sz w:val="24"/>
                <w:szCs w:val="24"/>
                <w:u w:val="single"/>
              </w:rPr>
              <w:t>0/$4150</w:t>
            </w:r>
          </w:p>
        </w:tc>
      </w:tr>
      <w:tr w:rsidR="00574261" w:rsidRPr="00515365" w:rsidTr="00574261">
        <w:tc>
          <w:tcPr>
            <w:tcW w:w="5148"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Cs/>
                <w:sz w:val="24"/>
                <w:szCs w:val="24"/>
                <w:u w:val="single"/>
              </w:rPr>
            </w:pPr>
            <w:r w:rsidRPr="00515365">
              <w:rPr>
                <w:rFonts w:ascii="Times New Roman" w:eastAsia="Times New Roman" w:hAnsi="Times New Roman" w:cs="Times New Roman"/>
                <w:bCs/>
                <w:sz w:val="24"/>
                <w:szCs w:val="24"/>
                <w:u w:val="single"/>
              </w:rPr>
              <w:t>3 half days/3 full days</w:t>
            </w:r>
          </w:p>
        </w:tc>
        <w:tc>
          <w:tcPr>
            <w:tcW w:w="3720" w:type="dxa"/>
          </w:tcPr>
          <w:p w:rsidR="00574261" w:rsidRPr="00515365" w:rsidRDefault="00FF1EF4" w:rsidP="00574261">
            <w:pPr>
              <w:tabs>
                <w:tab w:val="center" w:pos="4320"/>
                <w:tab w:val="right" w:pos="8640"/>
              </w:tabs>
              <w:spacing w:after="0" w:line="240" w:lineRule="auto"/>
              <w:rPr>
                <w:rFonts w:ascii="Times New Roman" w:eastAsia="Times New Roman" w:hAnsi="Times New Roman" w:cs="Times New Roman"/>
                <w:bCs/>
                <w:sz w:val="24"/>
                <w:szCs w:val="24"/>
                <w:u w:val="single"/>
              </w:rPr>
            </w:pPr>
            <w:r>
              <w:rPr>
                <w:rFonts w:ascii="Times New Roman" w:eastAsia="Times New Roman" w:hAnsi="Times New Roman" w:cs="Times New Roman"/>
                <w:bCs/>
                <w:sz w:val="24"/>
                <w:szCs w:val="24"/>
                <w:u w:val="single"/>
              </w:rPr>
              <w:t>$357</w:t>
            </w:r>
            <w:r w:rsidR="0080580D">
              <w:rPr>
                <w:rFonts w:ascii="Times New Roman" w:eastAsia="Times New Roman" w:hAnsi="Times New Roman" w:cs="Times New Roman"/>
                <w:bCs/>
                <w:sz w:val="24"/>
                <w:szCs w:val="24"/>
                <w:u w:val="single"/>
              </w:rPr>
              <w:t>0/$47</w:t>
            </w:r>
            <w:r w:rsidR="002F191E">
              <w:rPr>
                <w:rFonts w:ascii="Times New Roman" w:eastAsia="Times New Roman" w:hAnsi="Times New Roman" w:cs="Times New Roman"/>
                <w:bCs/>
                <w:sz w:val="24"/>
                <w:szCs w:val="24"/>
                <w:u w:val="single"/>
              </w:rPr>
              <w:t>6</w:t>
            </w:r>
            <w:r w:rsidR="00574261" w:rsidRPr="00515365">
              <w:rPr>
                <w:rFonts w:ascii="Times New Roman" w:eastAsia="Times New Roman" w:hAnsi="Times New Roman" w:cs="Times New Roman"/>
                <w:bCs/>
                <w:sz w:val="24"/>
                <w:szCs w:val="24"/>
                <w:u w:val="single"/>
              </w:rPr>
              <w:t>0</w:t>
            </w:r>
          </w:p>
        </w:tc>
      </w:tr>
      <w:tr w:rsidR="00574261" w:rsidRPr="00515365" w:rsidTr="00574261">
        <w:tc>
          <w:tcPr>
            <w:tcW w:w="5148" w:type="dxa"/>
          </w:tcPr>
          <w:p w:rsidR="00574261" w:rsidRPr="00515365" w:rsidRDefault="00574261" w:rsidP="00CA367E">
            <w:pPr>
              <w:tabs>
                <w:tab w:val="center" w:pos="4320"/>
                <w:tab w:val="right" w:pos="8640"/>
              </w:tabs>
              <w:spacing w:after="0" w:line="240" w:lineRule="auto"/>
              <w:rPr>
                <w:rFonts w:ascii="Times New Roman" w:eastAsia="Times New Roman" w:hAnsi="Times New Roman" w:cs="Times New Roman"/>
                <w:bCs/>
                <w:sz w:val="24"/>
                <w:szCs w:val="24"/>
                <w:u w:val="single"/>
              </w:rPr>
            </w:pPr>
          </w:p>
        </w:tc>
        <w:tc>
          <w:tcPr>
            <w:tcW w:w="3720" w:type="dxa"/>
          </w:tcPr>
          <w:p w:rsidR="00574261" w:rsidRPr="00515365" w:rsidRDefault="00574261" w:rsidP="00574261">
            <w:pPr>
              <w:tabs>
                <w:tab w:val="center" w:pos="4320"/>
                <w:tab w:val="right" w:pos="8640"/>
              </w:tabs>
              <w:spacing w:after="0" w:line="240" w:lineRule="auto"/>
              <w:rPr>
                <w:rFonts w:ascii="Times New Roman" w:eastAsia="Times New Roman" w:hAnsi="Times New Roman" w:cs="Times New Roman"/>
                <w:bCs/>
                <w:sz w:val="24"/>
                <w:szCs w:val="24"/>
                <w:u w:val="single"/>
              </w:rPr>
            </w:pPr>
          </w:p>
        </w:tc>
      </w:tr>
    </w:tbl>
    <w:p w:rsidR="00574261" w:rsidRPr="00515365" w:rsidRDefault="00574261" w:rsidP="00CA367E">
      <w:pPr>
        <w:tabs>
          <w:tab w:val="left" w:pos="4920"/>
        </w:tabs>
        <w:spacing w:after="0" w:line="240" w:lineRule="auto"/>
        <w:rPr>
          <w:rFonts w:ascii="Times New Roman" w:eastAsia="Times New Roman" w:hAnsi="Times New Roman" w:cs="Times New Roman"/>
          <w:b/>
          <w:sz w:val="24"/>
          <w:szCs w:val="24"/>
          <w:u w:val="single"/>
        </w:rPr>
      </w:pPr>
    </w:p>
    <w:tbl>
      <w:tblPr>
        <w:tblW w:w="0" w:type="auto"/>
        <w:tblLook w:val="01E0" w:firstRow="1" w:lastRow="1" w:firstColumn="1" w:lastColumn="1" w:noHBand="0" w:noVBand="0"/>
      </w:tblPr>
      <w:tblGrid>
        <w:gridCol w:w="2574"/>
        <w:gridCol w:w="2574"/>
        <w:gridCol w:w="2574"/>
        <w:gridCol w:w="2574"/>
      </w:tblGrid>
      <w:tr w:rsidR="00574261" w:rsidRPr="00515365" w:rsidTr="00574261">
        <w:tc>
          <w:tcPr>
            <w:tcW w:w="2574" w:type="dxa"/>
          </w:tcPr>
          <w:p w:rsidR="00574261" w:rsidRPr="00515365" w:rsidRDefault="00574261" w:rsidP="00574261">
            <w:pPr>
              <w:tabs>
                <w:tab w:val="left" w:pos="4920"/>
              </w:tabs>
              <w:rPr>
                <w:sz w:val="24"/>
                <w:szCs w:val="24"/>
                <w:u w:val="single"/>
              </w:rPr>
            </w:pPr>
          </w:p>
        </w:tc>
        <w:tc>
          <w:tcPr>
            <w:tcW w:w="2574" w:type="dxa"/>
          </w:tcPr>
          <w:p w:rsidR="00574261" w:rsidRPr="00515365" w:rsidRDefault="00574261" w:rsidP="00574261">
            <w:pPr>
              <w:tabs>
                <w:tab w:val="left" w:pos="4920"/>
              </w:tabs>
              <w:rPr>
                <w:sz w:val="24"/>
                <w:szCs w:val="24"/>
              </w:rPr>
            </w:pPr>
            <w:r w:rsidRPr="00515365">
              <w:rPr>
                <w:sz w:val="24"/>
                <w:szCs w:val="24"/>
              </w:rPr>
              <w:t>Before Grants and Financial Aid</w:t>
            </w:r>
          </w:p>
        </w:tc>
        <w:tc>
          <w:tcPr>
            <w:tcW w:w="2574" w:type="dxa"/>
          </w:tcPr>
          <w:p w:rsidR="00574261" w:rsidRPr="00515365" w:rsidRDefault="00574261" w:rsidP="00574261">
            <w:pPr>
              <w:tabs>
                <w:tab w:val="left" w:pos="4920"/>
              </w:tabs>
              <w:rPr>
                <w:sz w:val="24"/>
                <w:szCs w:val="24"/>
              </w:rPr>
            </w:pPr>
            <w:r w:rsidRPr="00515365">
              <w:rPr>
                <w:sz w:val="24"/>
                <w:szCs w:val="24"/>
              </w:rPr>
              <w:t>Family Grant</w:t>
            </w:r>
          </w:p>
        </w:tc>
        <w:tc>
          <w:tcPr>
            <w:tcW w:w="2574" w:type="dxa"/>
          </w:tcPr>
          <w:p w:rsidR="00574261" w:rsidRPr="00515365" w:rsidRDefault="00574261" w:rsidP="00574261">
            <w:pPr>
              <w:tabs>
                <w:tab w:val="left" w:pos="4920"/>
              </w:tabs>
              <w:rPr>
                <w:sz w:val="24"/>
                <w:szCs w:val="24"/>
              </w:rPr>
            </w:pPr>
            <w:r w:rsidRPr="00515365">
              <w:rPr>
                <w:sz w:val="24"/>
                <w:szCs w:val="24"/>
              </w:rPr>
              <w:t>Total Tuition without financial aid</w:t>
            </w:r>
          </w:p>
        </w:tc>
      </w:tr>
      <w:tr w:rsidR="00574261" w:rsidRPr="00515365" w:rsidTr="00574261">
        <w:tc>
          <w:tcPr>
            <w:tcW w:w="2574" w:type="dxa"/>
          </w:tcPr>
          <w:p w:rsidR="00574261" w:rsidRPr="00515365" w:rsidRDefault="00574261" w:rsidP="00574261">
            <w:pPr>
              <w:tabs>
                <w:tab w:val="left" w:pos="4920"/>
              </w:tabs>
              <w:rPr>
                <w:sz w:val="24"/>
                <w:szCs w:val="24"/>
              </w:rPr>
            </w:pPr>
            <w:r w:rsidRPr="00515365">
              <w:rPr>
                <w:sz w:val="24"/>
                <w:szCs w:val="24"/>
              </w:rPr>
              <w:t>1 child</w:t>
            </w:r>
          </w:p>
        </w:tc>
        <w:tc>
          <w:tcPr>
            <w:tcW w:w="2574" w:type="dxa"/>
          </w:tcPr>
          <w:p w:rsidR="00574261" w:rsidRPr="00515365" w:rsidRDefault="002F191E" w:rsidP="00574261">
            <w:pPr>
              <w:tabs>
                <w:tab w:val="left" w:pos="4920"/>
              </w:tabs>
              <w:rPr>
                <w:sz w:val="24"/>
                <w:szCs w:val="24"/>
              </w:rPr>
            </w:pPr>
            <w:r>
              <w:rPr>
                <w:sz w:val="24"/>
                <w:szCs w:val="24"/>
              </w:rPr>
              <w:t>$59</w:t>
            </w:r>
            <w:r w:rsidR="0080580D">
              <w:rPr>
                <w:sz w:val="24"/>
                <w:szCs w:val="24"/>
              </w:rPr>
              <w:t>75</w:t>
            </w:r>
          </w:p>
        </w:tc>
        <w:tc>
          <w:tcPr>
            <w:tcW w:w="2574" w:type="dxa"/>
          </w:tcPr>
          <w:p w:rsidR="00574261" w:rsidRPr="00515365" w:rsidRDefault="00574261" w:rsidP="00574261">
            <w:pPr>
              <w:tabs>
                <w:tab w:val="left" w:pos="4920"/>
              </w:tabs>
              <w:rPr>
                <w:sz w:val="24"/>
                <w:szCs w:val="24"/>
              </w:rPr>
            </w:pPr>
          </w:p>
        </w:tc>
        <w:tc>
          <w:tcPr>
            <w:tcW w:w="2574" w:type="dxa"/>
          </w:tcPr>
          <w:p w:rsidR="00574261" w:rsidRPr="00515365" w:rsidRDefault="002F191E" w:rsidP="00574261">
            <w:pPr>
              <w:tabs>
                <w:tab w:val="left" w:pos="4920"/>
              </w:tabs>
              <w:rPr>
                <w:sz w:val="24"/>
                <w:szCs w:val="24"/>
              </w:rPr>
            </w:pPr>
            <w:r>
              <w:rPr>
                <w:sz w:val="24"/>
                <w:szCs w:val="24"/>
              </w:rPr>
              <w:t>$59</w:t>
            </w:r>
            <w:r w:rsidR="0080580D">
              <w:rPr>
                <w:sz w:val="24"/>
                <w:szCs w:val="24"/>
              </w:rPr>
              <w:t>75</w:t>
            </w:r>
          </w:p>
        </w:tc>
      </w:tr>
      <w:tr w:rsidR="00574261" w:rsidRPr="00515365" w:rsidTr="00574261">
        <w:tc>
          <w:tcPr>
            <w:tcW w:w="2574" w:type="dxa"/>
          </w:tcPr>
          <w:p w:rsidR="00574261" w:rsidRPr="00515365" w:rsidRDefault="00574261" w:rsidP="00574261">
            <w:pPr>
              <w:tabs>
                <w:tab w:val="left" w:pos="4920"/>
              </w:tabs>
              <w:rPr>
                <w:sz w:val="24"/>
                <w:szCs w:val="24"/>
              </w:rPr>
            </w:pPr>
            <w:r w:rsidRPr="00515365">
              <w:rPr>
                <w:sz w:val="24"/>
                <w:szCs w:val="24"/>
              </w:rPr>
              <w:t>2 children</w:t>
            </w:r>
          </w:p>
        </w:tc>
        <w:tc>
          <w:tcPr>
            <w:tcW w:w="2574" w:type="dxa"/>
          </w:tcPr>
          <w:p w:rsidR="00574261" w:rsidRPr="00515365" w:rsidRDefault="002F191E" w:rsidP="00574261">
            <w:pPr>
              <w:tabs>
                <w:tab w:val="left" w:pos="4920"/>
              </w:tabs>
              <w:rPr>
                <w:sz w:val="24"/>
                <w:szCs w:val="24"/>
              </w:rPr>
            </w:pPr>
            <w:r>
              <w:rPr>
                <w:sz w:val="24"/>
                <w:szCs w:val="24"/>
              </w:rPr>
              <w:t>$11,9</w:t>
            </w:r>
            <w:r w:rsidR="0080580D">
              <w:rPr>
                <w:sz w:val="24"/>
                <w:szCs w:val="24"/>
              </w:rPr>
              <w:t>5</w:t>
            </w:r>
            <w:r w:rsidR="00574261" w:rsidRPr="00515365">
              <w:rPr>
                <w:sz w:val="24"/>
                <w:szCs w:val="24"/>
              </w:rPr>
              <w:t>0</w:t>
            </w:r>
          </w:p>
        </w:tc>
        <w:tc>
          <w:tcPr>
            <w:tcW w:w="2574" w:type="dxa"/>
          </w:tcPr>
          <w:p w:rsidR="00574261" w:rsidRPr="00515365" w:rsidRDefault="00CA367E" w:rsidP="00574261">
            <w:pPr>
              <w:tabs>
                <w:tab w:val="left" w:pos="4920"/>
              </w:tabs>
              <w:rPr>
                <w:sz w:val="24"/>
                <w:szCs w:val="24"/>
              </w:rPr>
            </w:pPr>
            <w:r w:rsidRPr="00515365">
              <w:rPr>
                <w:sz w:val="24"/>
                <w:szCs w:val="24"/>
              </w:rPr>
              <w:t>-$22</w:t>
            </w:r>
            <w:r w:rsidR="00574261" w:rsidRPr="00515365">
              <w:rPr>
                <w:sz w:val="24"/>
                <w:szCs w:val="24"/>
              </w:rPr>
              <w:t>00</w:t>
            </w:r>
          </w:p>
        </w:tc>
        <w:tc>
          <w:tcPr>
            <w:tcW w:w="2574" w:type="dxa"/>
          </w:tcPr>
          <w:p w:rsidR="00574261" w:rsidRPr="00515365" w:rsidRDefault="002F191E" w:rsidP="00574261">
            <w:pPr>
              <w:tabs>
                <w:tab w:val="left" w:pos="4920"/>
              </w:tabs>
              <w:rPr>
                <w:sz w:val="24"/>
                <w:szCs w:val="24"/>
              </w:rPr>
            </w:pPr>
            <w:r>
              <w:rPr>
                <w:sz w:val="24"/>
                <w:szCs w:val="24"/>
              </w:rPr>
              <w:t>$97</w:t>
            </w:r>
            <w:r w:rsidR="0080580D">
              <w:rPr>
                <w:sz w:val="24"/>
                <w:szCs w:val="24"/>
              </w:rPr>
              <w:t>5</w:t>
            </w:r>
            <w:r w:rsidR="00574261" w:rsidRPr="00515365">
              <w:rPr>
                <w:sz w:val="24"/>
                <w:szCs w:val="24"/>
              </w:rPr>
              <w:t>0</w:t>
            </w:r>
          </w:p>
        </w:tc>
      </w:tr>
      <w:tr w:rsidR="00574261" w:rsidRPr="00515365" w:rsidTr="00574261">
        <w:tc>
          <w:tcPr>
            <w:tcW w:w="2574" w:type="dxa"/>
          </w:tcPr>
          <w:p w:rsidR="00574261" w:rsidRPr="00515365" w:rsidRDefault="00574261" w:rsidP="00574261">
            <w:pPr>
              <w:tabs>
                <w:tab w:val="left" w:pos="4920"/>
              </w:tabs>
              <w:rPr>
                <w:sz w:val="24"/>
                <w:szCs w:val="24"/>
              </w:rPr>
            </w:pPr>
            <w:r w:rsidRPr="00515365">
              <w:rPr>
                <w:sz w:val="24"/>
                <w:szCs w:val="24"/>
              </w:rPr>
              <w:t>3 children</w:t>
            </w:r>
          </w:p>
        </w:tc>
        <w:tc>
          <w:tcPr>
            <w:tcW w:w="2574" w:type="dxa"/>
          </w:tcPr>
          <w:p w:rsidR="00574261" w:rsidRPr="00515365" w:rsidRDefault="002F191E" w:rsidP="00574261">
            <w:pPr>
              <w:tabs>
                <w:tab w:val="left" w:pos="4920"/>
              </w:tabs>
              <w:rPr>
                <w:sz w:val="24"/>
                <w:szCs w:val="24"/>
              </w:rPr>
            </w:pPr>
            <w:r>
              <w:rPr>
                <w:sz w:val="24"/>
                <w:szCs w:val="24"/>
              </w:rPr>
              <w:t>$17,9</w:t>
            </w:r>
            <w:r w:rsidR="0080580D">
              <w:rPr>
                <w:sz w:val="24"/>
                <w:szCs w:val="24"/>
              </w:rPr>
              <w:t>25</w:t>
            </w:r>
          </w:p>
        </w:tc>
        <w:tc>
          <w:tcPr>
            <w:tcW w:w="2574" w:type="dxa"/>
          </w:tcPr>
          <w:p w:rsidR="00574261" w:rsidRPr="00515365" w:rsidRDefault="00CA367E" w:rsidP="00574261">
            <w:pPr>
              <w:tabs>
                <w:tab w:val="left" w:pos="4920"/>
              </w:tabs>
              <w:rPr>
                <w:sz w:val="24"/>
                <w:szCs w:val="24"/>
              </w:rPr>
            </w:pPr>
            <w:r w:rsidRPr="00515365">
              <w:rPr>
                <w:sz w:val="24"/>
                <w:szCs w:val="24"/>
              </w:rPr>
              <w:t>-$3300</w:t>
            </w:r>
          </w:p>
        </w:tc>
        <w:tc>
          <w:tcPr>
            <w:tcW w:w="2574" w:type="dxa"/>
          </w:tcPr>
          <w:p w:rsidR="00574261" w:rsidRPr="00515365" w:rsidRDefault="002F191E" w:rsidP="00574261">
            <w:pPr>
              <w:tabs>
                <w:tab w:val="left" w:pos="4920"/>
              </w:tabs>
              <w:rPr>
                <w:sz w:val="24"/>
                <w:szCs w:val="24"/>
              </w:rPr>
            </w:pPr>
            <w:r>
              <w:rPr>
                <w:sz w:val="24"/>
                <w:szCs w:val="24"/>
              </w:rPr>
              <w:t>$146</w:t>
            </w:r>
            <w:r w:rsidR="0080580D">
              <w:rPr>
                <w:sz w:val="24"/>
                <w:szCs w:val="24"/>
              </w:rPr>
              <w:t>25</w:t>
            </w:r>
          </w:p>
        </w:tc>
      </w:tr>
    </w:tbl>
    <w:p w:rsidR="00574261" w:rsidRPr="00515365" w:rsidRDefault="00574261" w:rsidP="00574261">
      <w:pPr>
        <w:tabs>
          <w:tab w:val="left" w:pos="-153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*Remember the General Fee of $330 per child is included in this tuition.  The General   </w:t>
      </w:r>
    </w:p>
    <w:p w:rsidR="00574261" w:rsidRPr="00515365" w:rsidRDefault="00574261" w:rsidP="00574261">
      <w:pPr>
        <w:tabs>
          <w:tab w:val="left" w:pos="-153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Fee includes the Book Fee, Art Fee, Technology Fee, All Testing Fees, Insurance,  </w:t>
      </w:r>
    </w:p>
    <w:p w:rsidR="00574261" w:rsidRPr="00515365" w:rsidRDefault="002F191E" w:rsidP="00574261">
      <w:pPr>
        <w:tabs>
          <w:tab w:val="left" w:pos="-153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Educate</w:t>
      </w:r>
      <w:r w:rsidR="00574261" w:rsidRPr="00515365">
        <w:rPr>
          <w:rFonts w:ascii="Times New Roman" w:eastAsia="Times New Roman" w:hAnsi="Times New Roman" w:cs="Times New Roman"/>
          <w:sz w:val="24"/>
          <w:szCs w:val="24"/>
        </w:rPr>
        <w:t>, and IRIS Alert Fees.</w:t>
      </w:r>
    </w:p>
    <w:p w:rsidR="00574261" w:rsidRPr="00515365" w:rsidRDefault="00574261" w:rsidP="00574261">
      <w:pPr>
        <w:tabs>
          <w:tab w:val="left" w:pos="4920"/>
        </w:tabs>
        <w:spacing w:after="0" w:line="240" w:lineRule="auto"/>
        <w:jc w:val="center"/>
        <w:rPr>
          <w:rFonts w:ascii="Times New Roman" w:eastAsia="Times New Roman" w:hAnsi="Times New Roman" w:cs="Times New Roman"/>
          <w:sz w:val="24"/>
          <w:szCs w:val="24"/>
        </w:rPr>
      </w:pPr>
    </w:p>
    <w:p w:rsidR="00574261" w:rsidRPr="00515365" w:rsidRDefault="00574261" w:rsidP="00574261">
      <w:pPr>
        <w:tabs>
          <w:tab w:val="left" w:pos="4920"/>
        </w:tabs>
        <w:spacing w:after="0" w:line="240" w:lineRule="auto"/>
        <w:jc w:val="center"/>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Fees</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There is a $40 Smart Tuition Fee per family.</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New Student Registration Fee:</w:t>
      </w:r>
      <w:r w:rsidR="002F191E">
        <w:rPr>
          <w:rFonts w:ascii="Times New Roman" w:eastAsia="Times New Roman" w:hAnsi="Times New Roman" w:cs="Times New Roman"/>
          <w:sz w:val="24"/>
          <w:szCs w:val="24"/>
        </w:rPr>
        <w:t xml:space="preserve"> $2</w:t>
      </w:r>
      <w:r w:rsidRPr="00515365">
        <w:rPr>
          <w:rFonts w:ascii="Times New Roman" w:eastAsia="Times New Roman" w:hAnsi="Times New Roman" w:cs="Times New Roman"/>
          <w:sz w:val="24"/>
          <w:szCs w:val="24"/>
        </w:rPr>
        <w:t>00</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Returni</w:t>
      </w:r>
      <w:r w:rsidR="00CA367E" w:rsidRPr="00515365">
        <w:rPr>
          <w:rFonts w:ascii="Times New Roman" w:eastAsia="Times New Roman" w:hAnsi="Times New Roman" w:cs="Times New Roman"/>
          <w:sz w:val="24"/>
          <w:szCs w:val="24"/>
        </w:rPr>
        <w:t>ng Student Registration Fee: $100</w:t>
      </w:r>
      <w:r w:rsidR="002F191E">
        <w:rPr>
          <w:rFonts w:ascii="Times New Roman" w:eastAsia="Times New Roman" w:hAnsi="Times New Roman" w:cs="Times New Roman"/>
          <w:sz w:val="24"/>
          <w:szCs w:val="24"/>
        </w:rPr>
        <w:t xml:space="preserve"> if registered by May</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Graduation Fee - Grade 8:  $125</w:t>
      </w:r>
      <w:r w:rsidR="002F191E">
        <w:rPr>
          <w:rFonts w:ascii="Times New Roman" w:eastAsia="Times New Roman" w:hAnsi="Times New Roman" w:cs="Times New Roman"/>
          <w:sz w:val="24"/>
          <w:szCs w:val="24"/>
        </w:rPr>
        <w:t xml:space="preserve"> (payable in January)</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Gr</w:t>
      </w:r>
      <w:r w:rsidR="002F191E">
        <w:rPr>
          <w:rFonts w:ascii="Times New Roman" w:eastAsia="Times New Roman" w:hAnsi="Times New Roman" w:cs="Times New Roman"/>
          <w:sz w:val="24"/>
          <w:szCs w:val="24"/>
        </w:rPr>
        <w:t>aduation Fee - Kindergarten: $50 (payable in January)</w:t>
      </w:r>
    </w:p>
    <w:p w:rsidR="00574261" w:rsidRPr="00515365" w:rsidRDefault="002F191E" w:rsidP="00574261">
      <w:pPr>
        <w:tabs>
          <w:tab w:val="left" w:pos="49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Family Fundraising Fee:  $60 per family; payable in February; one box of chocolate.</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Activity Fee (</w:t>
      </w:r>
      <w:proofErr w:type="spellStart"/>
      <w:r w:rsidRPr="00515365">
        <w:rPr>
          <w:rFonts w:ascii="Times New Roman" w:eastAsia="Times New Roman" w:hAnsi="Times New Roman" w:cs="Times New Roman"/>
          <w:sz w:val="24"/>
          <w:szCs w:val="24"/>
        </w:rPr>
        <w:t>PreK</w:t>
      </w:r>
      <w:proofErr w:type="spellEnd"/>
      <w:r w:rsidRPr="00515365">
        <w:rPr>
          <w:rFonts w:ascii="Times New Roman" w:eastAsia="Times New Roman" w:hAnsi="Times New Roman" w:cs="Times New Roman"/>
          <w:sz w:val="24"/>
          <w:szCs w:val="24"/>
        </w:rPr>
        <w:t xml:space="preserve"> 3):  $200</w:t>
      </w:r>
    </w:p>
    <w:p w:rsidR="00574261" w:rsidRPr="00515365" w:rsidRDefault="00574261" w:rsidP="00574261">
      <w:pPr>
        <w:tabs>
          <w:tab w:val="left" w:pos="4920"/>
        </w:tabs>
        <w:spacing w:after="0" w:line="240" w:lineRule="auto"/>
        <w:rPr>
          <w:rFonts w:ascii="Times New Roman" w:eastAsia="Times New Roman" w:hAnsi="Times New Roman" w:cs="Times New Roman"/>
          <w:sz w:val="24"/>
          <w:szCs w:val="24"/>
        </w:rPr>
      </w:pPr>
    </w:p>
    <w:p w:rsidR="00574261" w:rsidRPr="0080580D" w:rsidRDefault="00574261" w:rsidP="0080580D">
      <w:pPr>
        <w:tabs>
          <w:tab w:val="left" w:pos="-1530"/>
          <w:tab w:val="left" w:pos="-90"/>
          <w:tab w:val="left" w:pos="270"/>
          <w:tab w:val="left" w:pos="1800"/>
        </w:tabs>
        <w:spacing w:after="0" w:line="240" w:lineRule="auto"/>
        <w:ind w:left="-90"/>
        <w:rPr>
          <w:rFonts w:ascii="Arial" w:eastAsia="Times New Roman" w:hAnsi="Arial" w:cs="Times New Roman"/>
          <w:b/>
          <w:bCs/>
          <w:sz w:val="24"/>
          <w:szCs w:val="24"/>
        </w:rPr>
      </w:pPr>
      <w:r w:rsidRPr="00515365">
        <w:rPr>
          <w:rFonts w:ascii="Arial" w:eastAsia="Times New Roman" w:hAnsi="Arial" w:cs="Times New Roman"/>
          <w:b/>
          <w:bCs/>
          <w:sz w:val="24"/>
          <w:szCs w:val="24"/>
          <w:u w:val="single"/>
        </w:rPr>
        <w:t>Fundraising Activities</w:t>
      </w:r>
    </w:p>
    <w:p w:rsidR="00574261" w:rsidRPr="00515365" w:rsidRDefault="00574261" w:rsidP="00574261">
      <w:pPr>
        <w:tabs>
          <w:tab w:val="left" w:pos="-1530"/>
          <w:tab w:val="left" w:pos="0"/>
          <w:tab w:val="left" w:pos="270"/>
          <w:tab w:val="left" w:pos="171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Saint Ann School has </w:t>
      </w:r>
      <w:r w:rsidRPr="00515365">
        <w:rPr>
          <w:rFonts w:ascii="Times New Roman" w:eastAsia="Times New Roman" w:hAnsi="Times New Roman" w:cs="Times New Roman"/>
          <w:b/>
          <w:sz w:val="24"/>
          <w:szCs w:val="24"/>
          <w:u w:val="single"/>
        </w:rPr>
        <w:t>two mandatory fundraisers</w:t>
      </w:r>
      <w:r w:rsidRPr="00515365">
        <w:rPr>
          <w:rFonts w:ascii="Times New Roman" w:eastAsia="Times New Roman" w:hAnsi="Times New Roman" w:cs="Times New Roman"/>
          <w:sz w:val="24"/>
          <w:szCs w:val="24"/>
        </w:rPr>
        <w:t xml:space="preserve">.  The </w:t>
      </w:r>
      <w:r w:rsidRPr="00515365">
        <w:rPr>
          <w:rFonts w:ascii="Times New Roman" w:eastAsia="Times New Roman" w:hAnsi="Times New Roman" w:cs="Times New Roman"/>
          <w:b/>
          <w:sz w:val="24"/>
          <w:szCs w:val="24"/>
        </w:rPr>
        <w:t>Candy Sale</w:t>
      </w:r>
      <w:r w:rsidRPr="00515365">
        <w:rPr>
          <w:rFonts w:ascii="Times New Roman" w:eastAsia="Times New Roman" w:hAnsi="Times New Roman" w:cs="Times New Roman"/>
          <w:sz w:val="24"/>
          <w:szCs w:val="24"/>
        </w:rPr>
        <w:t xml:space="preserve"> where each family must purchase one box of chocolate valued at $60.  </w:t>
      </w:r>
      <w:r w:rsidR="0080580D" w:rsidRPr="0080580D">
        <w:rPr>
          <w:rFonts w:ascii="Times New Roman" w:eastAsia="Times New Roman" w:hAnsi="Times New Roman" w:cs="Times New Roman"/>
          <w:b/>
          <w:sz w:val="24"/>
          <w:szCs w:val="24"/>
          <w:u w:val="single"/>
        </w:rPr>
        <w:t>This will appear on your Smart Tuition Statement in January.</w:t>
      </w:r>
      <w:r w:rsidR="0080580D" w:rsidRPr="0080580D">
        <w:rPr>
          <w:rFonts w:ascii="Times New Roman" w:eastAsia="Times New Roman" w:hAnsi="Times New Roman" w:cs="Times New Roman"/>
          <w:sz w:val="24"/>
          <w:szCs w:val="24"/>
          <w:u w:val="single"/>
        </w:rPr>
        <w:t xml:space="preserve"> </w:t>
      </w:r>
      <w:r w:rsidRPr="00515365">
        <w:rPr>
          <w:rFonts w:ascii="Times New Roman" w:eastAsia="Times New Roman" w:hAnsi="Times New Roman" w:cs="Times New Roman"/>
          <w:sz w:val="24"/>
          <w:szCs w:val="24"/>
        </w:rPr>
        <w:t xml:space="preserve">The </w:t>
      </w:r>
      <w:r w:rsidRPr="00515365">
        <w:rPr>
          <w:rFonts w:ascii="Times New Roman" w:eastAsia="Times New Roman" w:hAnsi="Times New Roman" w:cs="Times New Roman"/>
          <w:b/>
          <w:sz w:val="24"/>
          <w:szCs w:val="24"/>
        </w:rPr>
        <w:t>Calendar Raffle</w:t>
      </w:r>
      <w:r w:rsidRPr="00515365">
        <w:rPr>
          <w:rFonts w:ascii="Times New Roman" w:eastAsia="Times New Roman" w:hAnsi="Times New Roman" w:cs="Times New Roman"/>
          <w:sz w:val="24"/>
          <w:szCs w:val="24"/>
        </w:rPr>
        <w:t xml:space="preserve"> is also a mandatory fundraiser where each family must sell ten calendars at a value of $10 each. </w:t>
      </w:r>
    </w:p>
    <w:p w:rsidR="00574261" w:rsidRPr="00515365" w:rsidRDefault="00574261" w:rsidP="00574261">
      <w:pPr>
        <w:tabs>
          <w:tab w:val="left" w:pos="-1530"/>
          <w:tab w:val="left" w:pos="0"/>
          <w:tab w:val="left" w:pos="270"/>
          <w:tab w:val="left" w:pos="1710"/>
        </w:tabs>
        <w:spacing w:after="0" w:line="240" w:lineRule="auto"/>
        <w:rPr>
          <w:rFonts w:ascii="Times New Roman" w:eastAsia="Times New Roman" w:hAnsi="Times New Roman" w:cs="Times New Roman"/>
          <w:sz w:val="24"/>
          <w:szCs w:val="24"/>
        </w:rPr>
      </w:pPr>
    </w:p>
    <w:p w:rsidR="00574261" w:rsidRPr="0080580D" w:rsidRDefault="00574261" w:rsidP="00574261">
      <w:pPr>
        <w:tabs>
          <w:tab w:val="left" w:pos="-1530"/>
          <w:tab w:val="left" w:pos="0"/>
          <w:tab w:val="left" w:pos="270"/>
          <w:tab w:val="left" w:pos="171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Your participation in ongoing religious, educational, and voluntary programs of our school is vital to our school and to our chil</w:t>
      </w:r>
      <w:r w:rsidR="0080580D">
        <w:rPr>
          <w:rFonts w:ascii="Times New Roman" w:eastAsia="Times New Roman" w:hAnsi="Times New Roman" w:cs="Times New Roman"/>
          <w:sz w:val="24"/>
          <w:szCs w:val="24"/>
        </w:rPr>
        <w:t xml:space="preserve">dren.  We thank you for your </w:t>
      </w:r>
      <w:r w:rsidRPr="00515365">
        <w:rPr>
          <w:rFonts w:ascii="Times New Roman" w:eastAsia="Times New Roman" w:hAnsi="Times New Roman" w:cs="Times New Roman"/>
          <w:sz w:val="24"/>
          <w:szCs w:val="24"/>
        </w:rPr>
        <w:t>cooperation and support that you give to</w:t>
      </w:r>
      <w:r w:rsidRPr="00515365">
        <w:rPr>
          <w:rFonts w:ascii="Arial" w:eastAsia="Times New Roman" w:hAnsi="Arial" w:cs="Times New Roman"/>
          <w:sz w:val="24"/>
          <w:szCs w:val="24"/>
        </w:rPr>
        <w:t xml:space="preserve"> Saint Ann School. </w:t>
      </w:r>
    </w:p>
    <w:p w:rsidR="00574261" w:rsidRPr="00515365" w:rsidRDefault="00574261" w:rsidP="00574261">
      <w:pPr>
        <w:keepNext/>
        <w:tabs>
          <w:tab w:val="left" w:pos="-1530"/>
          <w:tab w:val="left" w:pos="0"/>
          <w:tab w:val="left" w:pos="270"/>
          <w:tab w:val="left" w:pos="2160"/>
        </w:tabs>
        <w:spacing w:after="0" w:line="240" w:lineRule="auto"/>
        <w:outlineLvl w:val="8"/>
        <w:rPr>
          <w:rFonts w:ascii="Arial" w:eastAsia="Times New Roman" w:hAnsi="Arial" w:cs="Times New Roman"/>
          <w:b/>
          <w:bCs/>
          <w:sz w:val="24"/>
          <w:szCs w:val="24"/>
          <w:u w:val="single"/>
        </w:rPr>
      </w:pPr>
    </w:p>
    <w:p w:rsidR="00574261" w:rsidRPr="00515365" w:rsidRDefault="00574261" w:rsidP="00574261">
      <w:pPr>
        <w:keepNext/>
        <w:tabs>
          <w:tab w:val="left" w:pos="-1530"/>
          <w:tab w:val="left" w:pos="0"/>
          <w:tab w:val="left" w:pos="270"/>
          <w:tab w:val="left" w:pos="2160"/>
        </w:tabs>
        <w:spacing w:after="0" w:line="240" w:lineRule="auto"/>
        <w:outlineLvl w:val="8"/>
        <w:rPr>
          <w:rFonts w:ascii="Arial" w:eastAsia="Times New Roman" w:hAnsi="Arial" w:cs="Times New Roman"/>
          <w:bCs/>
          <w:sz w:val="24"/>
          <w:szCs w:val="24"/>
          <w:u w:val="single"/>
        </w:rPr>
      </w:pPr>
      <w:r w:rsidRPr="00515365">
        <w:rPr>
          <w:rFonts w:ascii="Arial" w:eastAsia="Times New Roman" w:hAnsi="Arial" w:cs="Times New Roman"/>
          <w:b/>
          <w:bCs/>
          <w:sz w:val="24"/>
          <w:szCs w:val="24"/>
          <w:u w:val="single"/>
        </w:rPr>
        <w:t>Fire and Emergency Drills</w:t>
      </w:r>
    </w:p>
    <w:p w:rsidR="00AA45AD"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Fire and Emergency drills at regular intervals are required by the law and are an</w:t>
      </w:r>
      <w:r w:rsidR="00AA45AD">
        <w:rPr>
          <w:rFonts w:ascii="Times New Roman" w:eastAsia="Times New Roman" w:hAnsi="Times New Roman" w:cs="Times New Roman"/>
          <w:sz w:val="24"/>
          <w:szCs w:val="24"/>
        </w:rPr>
        <w:t xml:space="preserve"> </w:t>
      </w:r>
      <w:r w:rsidRPr="00515365">
        <w:rPr>
          <w:rFonts w:ascii="Times New Roman" w:eastAsia="Times New Roman" w:hAnsi="Times New Roman" w:cs="Times New Roman"/>
          <w:sz w:val="24"/>
          <w:szCs w:val="24"/>
        </w:rPr>
        <w:t xml:space="preserve">important safety </w:t>
      </w:r>
      <w:r w:rsidR="00AA45AD">
        <w:rPr>
          <w:rFonts w:ascii="Times New Roman" w:eastAsia="Times New Roman" w:hAnsi="Times New Roman" w:cs="Times New Roman"/>
          <w:sz w:val="24"/>
          <w:szCs w:val="24"/>
        </w:rPr>
        <w:t xml:space="preserve"> </w:t>
      </w:r>
    </w:p>
    <w:p w:rsidR="00AA45AD" w:rsidRDefault="00AA45AD"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574261" w:rsidRPr="00515365">
        <w:rPr>
          <w:rFonts w:ascii="Times New Roman" w:eastAsia="Times New Roman" w:hAnsi="Times New Roman" w:cs="Times New Roman"/>
          <w:sz w:val="24"/>
          <w:szCs w:val="24"/>
        </w:rPr>
        <w:t>precaution</w:t>
      </w:r>
      <w:proofErr w:type="gramEnd"/>
      <w:r w:rsidR="00574261" w:rsidRPr="00515365">
        <w:rPr>
          <w:rFonts w:ascii="Times New Roman" w:eastAsia="Times New Roman" w:hAnsi="Times New Roman" w:cs="Times New Roman"/>
          <w:sz w:val="24"/>
          <w:szCs w:val="24"/>
        </w:rPr>
        <w:t>.  It is essential that when the fire signal is given, everyone</w:t>
      </w:r>
      <w:r>
        <w:rPr>
          <w:rFonts w:ascii="Times New Roman" w:eastAsia="Times New Roman" w:hAnsi="Times New Roman" w:cs="Times New Roman"/>
          <w:sz w:val="24"/>
          <w:szCs w:val="24"/>
        </w:rPr>
        <w:t xml:space="preserve"> </w:t>
      </w:r>
      <w:r w:rsidR="00574261" w:rsidRPr="00515365">
        <w:rPr>
          <w:rFonts w:ascii="Times New Roman" w:eastAsia="Times New Roman" w:hAnsi="Times New Roman" w:cs="Times New Roman"/>
          <w:sz w:val="24"/>
          <w:szCs w:val="24"/>
        </w:rPr>
        <w:t xml:space="preserve">obeys promptly and clears the </w:t>
      </w:r>
      <w:r>
        <w:rPr>
          <w:rFonts w:ascii="Times New Roman" w:eastAsia="Times New Roman" w:hAnsi="Times New Roman" w:cs="Times New Roman"/>
          <w:sz w:val="24"/>
          <w:szCs w:val="24"/>
        </w:rPr>
        <w:t xml:space="preserve">  </w:t>
      </w:r>
    </w:p>
    <w:p w:rsidR="00AA45AD" w:rsidRDefault="00AA45AD"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574261" w:rsidRPr="00515365">
        <w:rPr>
          <w:rFonts w:ascii="Times New Roman" w:eastAsia="Times New Roman" w:hAnsi="Times New Roman" w:cs="Times New Roman"/>
          <w:sz w:val="24"/>
          <w:szCs w:val="24"/>
        </w:rPr>
        <w:t>building</w:t>
      </w:r>
      <w:proofErr w:type="gramEnd"/>
      <w:r w:rsidR="00574261" w:rsidRPr="00515365">
        <w:rPr>
          <w:rFonts w:ascii="Times New Roman" w:eastAsia="Times New Roman" w:hAnsi="Times New Roman" w:cs="Times New Roman"/>
          <w:sz w:val="24"/>
          <w:szCs w:val="24"/>
        </w:rPr>
        <w:t xml:space="preserve"> by the prescribed route as quickly as possible.</w:t>
      </w:r>
      <w:r>
        <w:rPr>
          <w:rFonts w:ascii="Times New Roman" w:eastAsia="Times New Roman" w:hAnsi="Times New Roman" w:cs="Times New Roman"/>
          <w:sz w:val="24"/>
          <w:szCs w:val="24"/>
        </w:rPr>
        <w:t xml:space="preserve"> </w:t>
      </w:r>
      <w:r w:rsidR="00574261" w:rsidRPr="00515365">
        <w:rPr>
          <w:rFonts w:ascii="Times New Roman" w:eastAsia="Times New Roman" w:hAnsi="Times New Roman" w:cs="Times New Roman"/>
          <w:sz w:val="24"/>
          <w:szCs w:val="24"/>
        </w:rPr>
        <w:t xml:space="preserve">Students are not permitted to talk during a fire </w:t>
      </w:r>
      <w:r>
        <w:rPr>
          <w:rFonts w:ascii="Times New Roman" w:eastAsia="Times New Roman" w:hAnsi="Times New Roman" w:cs="Times New Roman"/>
          <w:sz w:val="24"/>
          <w:szCs w:val="24"/>
        </w:rPr>
        <w:t xml:space="preserve">  </w:t>
      </w:r>
    </w:p>
    <w:p w:rsidR="00AA45AD" w:rsidRDefault="00AA45AD"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574261" w:rsidRPr="00515365">
        <w:rPr>
          <w:rFonts w:ascii="Times New Roman" w:eastAsia="Times New Roman" w:hAnsi="Times New Roman" w:cs="Times New Roman"/>
          <w:sz w:val="24"/>
          <w:szCs w:val="24"/>
        </w:rPr>
        <w:t>drill</w:t>
      </w:r>
      <w:proofErr w:type="gramEnd"/>
      <w:r w:rsidR="00574261" w:rsidRPr="00515365">
        <w:rPr>
          <w:rFonts w:ascii="Times New Roman" w:eastAsia="Times New Roman" w:hAnsi="Times New Roman" w:cs="Times New Roman"/>
          <w:sz w:val="24"/>
          <w:szCs w:val="24"/>
        </w:rPr>
        <w:t xml:space="preserve"> and are to remain outside the building until a signal is given to return inside.  Teachers will direct </w:t>
      </w:r>
      <w:r>
        <w:rPr>
          <w:rFonts w:ascii="Times New Roman" w:eastAsia="Times New Roman" w:hAnsi="Times New Roman" w:cs="Times New Roman"/>
          <w:sz w:val="24"/>
          <w:szCs w:val="24"/>
        </w:rPr>
        <w:t xml:space="preserve"> </w:t>
      </w:r>
    </w:p>
    <w:p w:rsidR="00AA45AD" w:rsidRDefault="00AA45AD"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574261" w:rsidRPr="00515365">
        <w:rPr>
          <w:rFonts w:ascii="Times New Roman" w:eastAsia="Times New Roman" w:hAnsi="Times New Roman" w:cs="Times New Roman"/>
          <w:sz w:val="24"/>
          <w:szCs w:val="24"/>
        </w:rPr>
        <w:t>the</w:t>
      </w:r>
      <w:proofErr w:type="gramEnd"/>
      <w:r w:rsidR="00574261" w:rsidRPr="00515365">
        <w:rPr>
          <w:rFonts w:ascii="Times New Roman" w:eastAsia="Times New Roman" w:hAnsi="Times New Roman" w:cs="Times New Roman"/>
          <w:sz w:val="24"/>
          <w:szCs w:val="24"/>
        </w:rPr>
        <w:t xml:space="preserve"> students.  For other emergency drills (e.g. lockdown drills), students </w:t>
      </w:r>
      <w:r>
        <w:rPr>
          <w:rFonts w:ascii="Times New Roman" w:eastAsia="Times New Roman" w:hAnsi="Times New Roman" w:cs="Times New Roman"/>
          <w:sz w:val="24"/>
          <w:szCs w:val="24"/>
        </w:rPr>
        <w:t xml:space="preserve">are expected to remain quiet </w:t>
      </w:r>
    </w:p>
    <w:p w:rsidR="00574261" w:rsidRPr="00515365" w:rsidRDefault="00AA45AD"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and</w:t>
      </w:r>
      <w:proofErr w:type="gramEnd"/>
      <w:r w:rsidR="00574261" w:rsidRPr="00515365">
        <w:rPr>
          <w:rFonts w:ascii="Times New Roman" w:eastAsia="Times New Roman" w:hAnsi="Times New Roman" w:cs="Times New Roman"/>
          <w:sz w:val="24"/>
          <w:szCs w:val="24"/>
        </w:rPr>
        <w:t xml:space="preserve"> follow teacher directions.</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CD1941" w:rsidRDefault="00CD1941" w:rsidP="00574261">
      <w:pPr>
        <w:tabs>
          <w:tab w:val="left" w:pos="-1530"/>
          <w:tab w:val="left" w:pos="0"/>
          <w:tab w:val="left" w:pos="270"/>
          <w:tab w:val="left" w:pos="2160"/>
        </w:tabs>
        <w:spacing w:after="0" w:line="240" w:lineRule="auto"/>
        <w:rPr>
          <w:rFonts w:ascii="Arial" w:eastAsia="Times New Roman" w:hAnsi="Arial" w:cs="Times New Roman"/>
          <w:b/>
          <w:bCs/>
          <w:sz w:val="24"/>
          <w:szCs w:val="24"/>
          <w:u w:val="single"/>
        </w:rPr>
      </w:pPr>
    </w:p>
    <w:p w:rsidR="00574261" w:rsidRPr="00515365" w:rsidRDefault="00574261" w:rsidP="00574261">
      <w:pPr>
        <w:tabs>
          <w:tab w:val="left" w:pos="-1530"/>
          <w:tab w:val="left" w:pos="0"/>
          <w:tab w:val="left" w:pos="270"/>
          <w:tab w:val="left" w:pos="2160"/>
        </w:tabs>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 xml:space="preserve">Guidance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 guidance program is a resource availabl</w:t>
      </w:r>
      <w:r w:rsidR="00AA45AD">
        <w:rPr>
          <w:rFonts w:ascii="Times New Roman" w:eastAsia="Times New Roman" w:hAnsi="Times New Roman" w:cs="Times New Roman"/>
          <w:sz w:val="24"/>
          <w:szCs w:val="24"/>
        </w:rPr>
        <w:t xml:space="preserve">e to Saint Ann School students. </w:t>
      </w:r>
      <w:r w:rsidRPr="00515365">
        <w:rPr>
          <w:rFonts w:ascii="Times New Roman" w:eastAsia="Times New Roman" w:hAnsi="Times New Roman" w:cs="Times New Roman"/>
          <w:sz w:val="24"/>
          <w:szCs w:val="24"/>
        </w:rPr>
        <w:t>Service may include counseling, psycholog</w:t>
      </w:r>
      <w:r w:rsidR="00AA45AD">
        <w:rPr>
          <w:rFonts w:ascii="Times New Roman" w:eastAsia="Times New Roman" w:hAnsi="Times New Roman" w:cs="Times New Roman"/>
          <w:sz w:val="24"/>
          <w:szCs w:val="24"/>
        </w:rPr>
        <w:t xml:space="preserve">ical intervention and support </w:t>
      </w:r>
      <w:r w:rsidRPr="00515365">
        <w:rPr>
          <w:rFonts w:ascii="Times New Roman" w:eastAsia="Times New Roman" w:hAnsi="Times New Roman" w:cs="Times New Roman"/>
          <w:sz w:val="24"/>
          <w:szCs w:val="24"/>
        </w:rPr>
        <w:t>for families experiencing change.  The princi</w:t>
      </w:r>
      <w:r w:rsidR="00AA45AD">
        <w:rPr>
          <w:rFonts w:ascii="Times New Roman" w:eastAsia="Times New Roman" w:hAnsi="Times New Roman" w:cs="Times New Roman"/>
          <w:sz w:val="24"/>
          <w:szCs w:val="24"/>
        </w:rPr>
        <w:t xml:space="preserve">pal will be able to recommend </w:t>
      </w:r>
      <w:r w:rsidRPr="00515365">
        <w:rPr>
          <w:rFonts w:ascii="Times New Roman" w:eastAsia="Times New Roman" w:hAnsi="Times New Roman" w:cs="Times New Roman"/>
          <w:sz w:val="24"/>
          <w:szCs w:val="24"/>
        </w:rPr>
        <w:t>such services if needed from an outside source.</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keepNext/>
        <w:tabs>
          <w:tab w:val="left" w:pos="-1530"/>
          <w:tab w:val="left" w:pos="0"/>
          <w:tab w:val="left" w:pos="270"/>
          <w:tab w:val="left" w:pos="2160"/>
        </w:tabs>
        <w:spacing w:after="0" w:line="240" w:lineRule="auto"/>
        <w:outlineLvl w:val="6"/>
        <w:rPr>
          <w:rFonts w:ascii="Arial" w:eastAsia="Times New Roman" w:hAnsi="Arial" w:cs="Times New Roman"/>
          <w:b/>
          <w:sz w:val="24"/>
          <w:szCs w:val="24"/>
        </w:rPr>
      </w:pPr>
      <w:r w:rsidRPr="00515365">
        <w:rPr>
          <w:rFonts w:ascii="Arial" w:eastAsia="Times New Roman" w:hAnsi="Arial" w:cs="Times New Roman"/>
          <w:b/>
          <w:sz w:val="24"/>
          <w:szCs w:val="24"/>
          <w:u w:val="single"/>
        </w:rPr>
        <w:t>Guidelines for the Education of Non-Catholics</w:t>
      </w:r>
    </w:p>
    <w:p w:rsidR="00574261" w:rsidRPr="00515365" w:rsidRDefault="00574261" w:rsidP="00574261">
      <w:pPr>
        <w:tabs>
          <w:tab w:val="left" w:pos="-1530"/>
          <w:tab w:val="left" w:pos="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Parents must be made aware of the intentional Catholic witness in our schools.  St. Ann School as a Catholic school within the Archdiocese of New York has as its primary mission the formation of children in the Catholic faith.  </w:t>
      </w:r>
    </w:p>
    <w:p w:rsidR="00574261" w:rsidRPr="00515365" w:rsidRDefault="00574261" w:rsidP="00574261">
      <w:pPr>
        <w:tabs>
          <w:tab w:val="left" w:pos="-1530"/>
          <w:tab w:val="left" w:pos="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All children will participate in total academic life of our school, including religious education.  According to the norms of our Church, it is expected that non-Catholics participate as fully as they can in the liturgical and prayer life of the school.  </w:t>
      </w:r>
      <w:r w:rsidRPr="00515365">
        <w:rPr>
          <w:rFonts w:ascii="Times New Roman" w:eastAsia="Times New Roman" w:hAnsi="Times New Roman" w:cs="Times New Roman"/>
          <w:bCs/>
          <w:sz w:val="24"/>
          <w:szCs w:val="24"/>
        </w:rPr>
        <w:tab/>
      </w:r>
    </w:p>
    <w:p w:rsidR="00574261" w:rsidRPr="00515365" w:rsidRDefault="00574261" w:rsidP="00574261">
      <w:pPr>
        <w:tabs>
          <w:tab w:val="left" w:pos="-1530"/>
          <w:tab w:val="left" w:pos="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religious educators of our schools are committed to teaching the fullness of revelation as it is taught by the Roman Catholic Church and as the life and doctrine are set forth in the Religious Education Guidelines of the Archdiocese of New York.  While our teachers value ecumenical education, and respect the traditions of other ecclesiastical communities, they always teach within the context of fidelity to the doctrine and traditions of our teaching church.  </w:t>
      </w:r>
    </w:p>
    <w:p w:rsidR="00574261" w:rsidRPr="00515365" w:rsidRDefault="00574261" w:rsidP="00574261">
      <w:pPr>
        <w:keepNext/>
        <w:tabs>
          <w:tab w:val="left" w:pos="-1530"/>
          <w:tab w:val="left" w:pos="0"/>
          <w:tab w:val="left" w:pos="270"/>
          <w:tab w:val="left" w:pos="720"/>
          <w:tab w:val="left" w:pos="810"/>
        </w:tabs>
        <w:spacing w:after="0" w:line="240" w:lineRule="auto"/>
        <w:outlineLvl w:val="6"/>
        <w:rPr>
          <w:rFonts w:ascii="Arial" w:eastAsia="Times New Roman" w:hAnsi="Arial" w:cs="Times New Roman"/>
          <w:b/>
          <w:bCs/>
          <w:sz w:val="24"/>
          <w:szCs w:val="24"/>
          <w:u w:val="single"/>
        </w:rPr>
      </w:pPr>
    </w:p>
    <w:p w:rsidR="00574261" w:rsidRPr="00515365" w:rsidRDefault="00574261" w:rsidP="00574261">
      <w:pPr>
        <w:keepNext/>
        <w:tabs>
          <w:tab w:val="left" w:pos="-1530"/>
          <w:tab w:val="left" w:pos="0"/>
          <w:tab w:val="left" w:pos="270"/>
          <w:tab w:val="left" w:pos="720"/>
          <w:tab w:val="left" w:pos="810"/>
        </w:tabs>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Harassment/Bullying Policies</w:t>
      </w: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All persons have a right to be treated with dignity and in a Catholic school environment all demeaning behavior is unacceptable. Students, parents or guardians who become aware of acts of bullying or harassment involving any student must report these incidents to the principal. </w:t>
      </w: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The school provides a safe environment for all and participates in the ADAPP anti-bullying curriculum annually. Verbal, internet, telephone, or written threats made against the physical or emotional well-being of any individual are taken seriously. Students making such threats, even in jest, face appropriate disciplinary action including detention, suspension, or expulsion. The principal investigates all complaints of harassment and bullying. Students determined to have been involved in harassing and/or bullying behavior are subject to detention, suspension, or expulsion and, where appropriate, will be referred for counseling services and/or reported to the local authorities. </w:t>
      </w:r>
    </w:p>
    <w:p w:rsidR="00574261" w:rsidRPr="00515365" w:rsidRDefault="00574261" w:rsidP="00574261">
      <w:pPr>
        <w:autoSpaceDE w:val="0"/>
        <w:autoSpaceDN w:val="0"/>
        <w:adjustRightInd w:val="0"/>
        <w:spacing w:after="0" w:line="240" w:lineRule="auto"/>
        <w:ind w:left="810" w:hanging="360"/>
        <w:rPr>
          <w:rFonts w:ascii="Times New Roman" w:eastAsia="Times New Roman" w:hAnsi="Times New Roman" w:cs="Times New Roman"/>
          <w:color w:val="000000"/>
          <w:sz w:val="24"/>
          <w:szCs w:val="24"/>
        </w:rPr>
      </w:pP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Harassment, intimidation or bullying includes, but is not limited to, written, verbal, or physical acts, which physically harm a student or damages the student’s property or has the effect of substantially interfering with a student’s education or is so severe, persistent, or pervasive that it creates an intimidating or threatening educational environment or has the effect of substantially disrupting the orderly operation of the school. Harassment, intimidation or bullying can take many forms including: slurs, rumors, jokes, innuendos, demeaning comments, drawings, pranks, gestures, exclusion or other forms of relational aggression, or physical attacks, actions or threats. Actions may take any form including written, oral, physical or electronic. </w:t>
      </w: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 xml:space="preserve">These behaviors, which are contrary to the teachings of the Catholic Church, are prohibited in all Catholic schools in the Archdiocese of New York and will not be tolerated regardless of time or place. </w:t>
      </w: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p>
    <w:p w:rsidR="00574261" w:rsidRPr="00515365" w:rsidRDefault="00574261" w:rsidP="00574261">
      <w:pPr>
        <w:autoSpaceDE w:val="0"/>
        <w:autoSpaceDN w:val="0"/>
        <w:adjustRightInd w:val="0"/>
        <w:spacing w:after="0" w:line="240" w:lineRule="auto"/>
        <w:rPr>
          <w:rFonts w:ascii="Times New Roman" w:eastAsia="Times New Roman" w:hAnsi="Times New Roman" w:cs="Times New Roman"/>
          <w:color w:val="000000"/>
          <w:sz w:val="24"/>
          <w:szCs w:val="24"/>
        </w:rPr>
      </w:pPr>
      <w:r w:rsidRPr="00515365">
        <w:rPr>
          <w:rFonts w:ascii="Times New Roman" w:eastAsia="Times New Roman" w:hAnsi="Times New Roman" w:cs="Times New Roman"/>
          <w:color w:val="000000"/>
          <w:sz w:val="24"/>
          <w:szCs w:val="24"/>
        </w:rPr>
        <w:t>No student shall be subjected to bullying and harassment on the basis of actual or perceived traits or characteristics i.e., age, color, creed, national origin, race, religion, gender, physical attributes, physical or mental ability, ancestry, political beliefs, socioeconomic status, or familial status.</w:t>
      </w:r>
    </w:p>
    <w:p w:rsidR="00574261" w:rsidRPr="00515365" w:rsidRDefault="00574261" w:rsidP="00574261">
      <w:pPr>
        <w:tabs>
          <w:tab w:val="left" w:pos="-1530"/>
          <w:tab w:val="left" w:pos="0"/>
          <w:tab w:val="left" w:pos="270"/>
          <w:tab w:val="left" w:pos="720"/>
          <w:tab w:val="left" w:pos="81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0"/>
          <w:tab w:val="left" w:pos="270"/>
          <w:tab w:val="left" w:pos="720"/>
          <w:tab w:val="left" w:pos="81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b/>
          <w:sz w:val="24"/>
          <w:szCs w:val="24"/>
        </w:rPr>
        <w:tab/>
        <w:t xml:space="preserve">  </w:t>
      </w:r>
    </w:p>
    <w:p w:rsidR="00574261" w:rsidRPr="00515365" w:rsidRDefault="00574261" w:rsidP="00CD1941">
      <w:pPr>
        <w:tabs>
          <w:tab w:val="left" w:pos="-1530"/>
          <w:tab w:val="left" w:pos="-90"/>
          <w:tab w:val="left" w:pos="270"/>
          <w:tab w:val="left" w:pos="2160"/>
        </w:tabs>
        <w:spacing w:after="0" w:line="240" w:lineRule="auto"/>
        <w:rPr>
          <w:rFonts w:ascii="Arial" w:eastAsia="Times New Roman" w:hAnsi="Arial" w:cs="Times New Roman"/>
          <w:b/>
          <w:bCs/>
          <w:sz w:val="24"/>
          <w:szCs w:val="24"/>
        </w:rPr>
      </w:pPr>
    </w:p>
    <w:p w:rsidR="00574261" w:rsidRPr="00515365" w:rsidRDefault="00574261" w:rsidP="00574261">
      <w:pPr>
        <w:keepNext/>
        <w:tabs>
          <w:tab w:val="left" w:pos="-1530"/>
          <w:tab w:val="left" w:pos="0"/>
          <w:tab w:val="left" w:pos="270"/>
          <w:tab w:val="left" w:pos="2160"/>
        </w:tabs>
        <w:spacing w:after="0" w:line="240" w:lineRule="auto"/>
        <w:outlineLvl w:val="8"/>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HIV/AIDS Curriculum</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The Archdiocese of New York and the NYS Education Department mandate that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all</w:t>
      </w:r>
      <w:proofErr w:type="gramEnd"/>
      <w:r w:rsidRPr="00515365">
        <w:rPr>
          <w:rFonts w:ascii="Times New Roman" w:eastAsia="Times New Roman" w:hAnsi="Times New Roman" w:cs="Times New Roman"/>
          <w:bCs/>
          <w:sz w:val="24"/>
          <w:szCs w:val="24"/>
        </w:rPr>
        <w:t xml:space="preserve"> schools are to give age-appropriate instruction on </w:t>
      </w:r>
      <w:r w:rsidRPr="00515365">
        <w:rPr>
          <w:rFonts w:ascii="Times New Roman" w:eastAsia="Times New Roman" w:hAnsi="Times New Roman" w:cs="Times New Roman"/>
          <w:bCs/>
          <w:i/>
          <w:iCs/>
          <w:sz w:val="24"/>
          <w:szCs w:val="24"/>
        </w:rPr>
        <w:t xml:space="preserve">HIV </w:t>
      </w:r>
      <w:r w:rsidRPr="00515365">
        <w:rPr>
          <w:rFonts w:ascii="Times New Roman" w:eastAsia="Times New Roman" w:hAnsi="Times New Roman" w:cs="Times New Roman"/>
          <w:bCs/>
          <w:sz w:val="24"/>
          <w:szCs w:val="24"/>
        </w:rPr>
        <w:t xml:space="preserve">and </w:t>
      </w:r>
      <w:r w:rsidRPr="00515365">
        <w:rPr>
          <w:rFonts w:ascii="Times New Roman" w:eastAsia="Times New Roman" w:hAnsi="Times New Roman" w:cs="Times New Roman"/>
          <w:bCs/>
          <w:i/>
          <w:iCs/>
          <w:sz w:val="24"/>
          <w:szCs w:val="24"/>
        </w:rPr>
        <w:t>AIDS</w:t>
      </w:r>
      <w:r w:rsidRPr="00515365">
        <w:rPr>
          <w:rFonts w:ascii="Times New Roman" w:eastAsia="Times New Roman" w:hAnsi="Times New Roman" w:cs="Times New Roman"/>
          <w:bCs/>
          <w:sz w:val="24"/>
          <w:szCs w:val="24"/>
        </w:rPr>
        <w:t xml:space="preserve"> to all students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in</w:t>
      </w:r>
      <w:proofErr w:type="gramEnd"/>
      <w:r w:rsidRPr="00515365">
        <w:rPr>
          <w:rFonts w:ascii="Times New Roman" w:eastAsia="Times New Roman" w:hAnsi="Times New Roman" w:cs="Times New Roman"/>
          <w:bCs/>
          <w:sz w:val="24"/>
          <w:szCs w:val="24"/>
        </w:rPr>
        <w:t xml:space="preserve"> Grades K –12.  The Archdiocesan schools use an HIV/AIDS Handbook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developed</w:t>
      </w:r>
      <w:proofErr w:type="gramEnd"/>
      <w:r w:rsidRPr="00515365">
        <w:rPr>
          <w:rFonts w:ascii="Times New Roman" w:eastAsia="Times New Roman" w:hAnsi="Times New Roman" w:cs="Times New Roman"/>
          <w:bCs/>
          <w:sz w:val="24"/>
          <w:szCs w:val="24"/>
        </w:rPr>
        <w:t xml:space="preserve"> and approved by the Catholic Bishops of the State of New York.  </w:t>
      </w:r>
    </w:p>
    <w:p w:rsidR="00574261" w:rsidRPr="00515365" w:rsidRDefault="00574261" w:rsidP="00574261">
      <w:pPr>
        <w:tabs>
          <w:tab w:val="left" w:pos="-1530"/>
          <w:tab w:val="left" w:pos="-90"/>
          <w:tab w:val="left" w:pos="270"/>
          <w:tab w:val="left" w:pos="2160"/>
        </w:tabs>
        <w:spacing w:after="0" w:line="240" w:lineRule="auto"/>
        <w:ind w:left="-90"/>
        <w:rPr>
          <w:rFonts w:ascii="Times New Roman" w:eastAsia="Times New Roman" w:hAnsi="Times New Roman" w:cs="Times New Roman"/>
          <w:bCs/>
          <w:sz w:val="24"/>
          <w:szCs w:val="24"/>
        </w:rPr>
      </w:pP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Schools under the authority of the Office of the Superintendent of Schools of the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Archdiocese of New York do</w:t>
      </w:r>
      <w:proofErr w:type="gramEnd"/>
      <w:r w:rsidRPr="00515365">
        <w:rPr>
          <w:rFonts w:ascii="Times New Roman" w:eastAsia="Times New Roman" w:hAnsi="Times New Roman" w:cs="Times New Roman"/>
          <w:sz w:val="24"/>
          <w:szCs w:val="24"/>
        </w:rPr>
        <w:t xml:space="preserve"> not discriminate on the basis of HIV or AIDS.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Students with HIV or AIDS shall not be excluded from school by reason of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infection</w:t>
      </w:r>
      <w:proofErr w:type="gramEnd"/>
      <w:r w:rsidRPr="00515365">
        <w:rPr>
          <w:rFonts w:ascii="Times New Roman" w:eastAsia="Times New Roman" w:hAnsi="Times New Roman" w:cs="Times New Roman"/>
          <w:sz w:val="24"/>
          <w:szCs w:val="24"/>
        </w:rPr>
        <w:t xml:space="preserve"> with HIV unless the following conditions are evident as determined by the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student’s</w:t>
      </w:r>
      <w:proofErr w:type="gramEnd"/>
      <w:r w:rsidRPr="00515365">
        <w:rPr>
          <w:rFonts w:ascii="Times New Roman" w:eastAsia="Times New Roman" w:hAnsi="Times New Roman" w:cs="Times New Roman"/>
          <w:sz w:val="24"/>
          <w:szCs w:val="24"/>
        </w:rPr>
        <w:t xml:space="preserve"> physician and parents (or legal guardian), together with the school </w:t>
      </w:r>
    </w:p>
    <w:p w:rsidR="00574261" w:rsidRPr="00515365" w:rsidRDefault="00574261" w:rsidP="00574261">
      <w:pPr>
        <w:tabs>
          <w:tab w:val="left" w:pos="-1530"/>
          <w:tab w:val="left" w:pos="0"/>
          <w:tab w:val="left" w:pos="27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administrator</w:t>
      </w:r>
      <w:proofErr w:type="gramEnd"/>
      <w:r w:rsidRPr="00515365">
        <w:rPr>
          <w:rFonts w:ascii="Times New Roman" w:eastAsia="Times New Roman" w:hAnsi="Times New Roman" w:cs="Times New Roman"/>
          <w:sz w:val="24"/>
          <w:szCs w:val="24"/>
        </w:rPr>
        <w:t xml:space="preserve"> and pastor.  The conditions are:</w:t>
      </w:r>
    </w:p>
    <w:p w:rsidR="00574261" w:rsidRPr="00515365" w:rsidRDefault="00574261" w:rsidP="00574261">
      <w:pPr>
        <w:tabs>
          <w:tab w:val="left" w:pos="-1530"/>
          <w:tab w:val="left" w:pos="-90"/>
          <w:tab w:val="left" w:pos="270"/>
          <w:tab w:val="left" w:pos="1440"/>
        </w:tabs>
        <w:spacing w:after="0" w:line="240" w:lineRule="auto"/>
        <w:rPr>
          <w:rFonts w:ascii="Arial" w:eastAsia="Times New Roman" w:hAnsi="Arial" w:cs="Times New Roman"/>
          <w:b/>
          <w:bCs/>
          <w:sz w:val="24"/>
          <w:szCs w:val="24"/>
        </w:rPr>
      </w:pPr>
    </w:p>
    <w:p w:rsidR="00574261" w:rsidRPr="00515365" w:rsidRDefault="00574261" w:rsidP="00152549">
      <w:pPr>
        <w:numPr>
          <w:ilvl w:val="0"/>
          <w:numId w:val="6"/>
        </w:numPr>
        <w:tabs>
          <w:tab w:val="left" w:pos="-1530"/>
          <w:tab w:val="left" w:pos="-90"/>
          <w:tab w:val="left" w:pos="270"/>
          <w:tab w:val="left" w:pos="1080"/>
        </w:tabs>
        <w:spacing w:after="0" w:line="240" w:lineRule="auto"/>
        <w:ind w:left="108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The student is not toilet-trained or is incontinent, or unable to control drooling.</w:t>
      </w:r>
    </w:p>
    <w:p w:rsidR="00574261" w:rsidRPr="00515365" w:rsidRDefault="00574261" w:rsidP="00152549">
      <w:pPr>
        <w:numPr>
          <w:ilvl w:val="0"/>
          <w:numId w:val="6"/>
        </w:numPr>
        <w:tabs>
          <w:tab w:val="left" w:pos="-1530"/>
          <w:tab w:val="left" w:pos="-90"/>
          <w:tab w:val="left" w:pos="270"/>
          <w:tab w:val="left" w:pos="720"/>
          <w:tab w:val="left" w:pos="1080"/>
        </w:tabs>
        <w:spacing w:after="0" w:line="240" w:lineRule="auto"/>
        <w:ind w:left="1080" w:hanging="36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student is physically aggressive, with a documented history of biting or harming others. </w:t>
      </w:r>
    </w:p>
    <w:p w:rsidR="00574261" w:rsidRPr="00515365" w:rsidRDefault="00574261" w:rsidP="00574261">
      <w:pPr>
        <w:tabs>
          <w:tab w:val="left" w:pos="-1530"/>
          <w:tab w:val="left" w:pos="-90"/>
          <w:tab w:val="left" w:pos="270"/>
          <w:tab w:val="left" w:pos="1350"/>
        </w:tabs>
        <w:spacing w:after="0" w:line="240" w:lineRule="auto"/>
        <w:ind w:left="270"/>
        <w:rPr>
          <w:rFonts w:ascii="Arial" w:eastAsia="Times New Roman" w:hAnsi="Arial" w:cs="Times New Roman"/>
          <w:b/>
          <w:bCs/>
          <w:sz w:val="24"/>
          <w:szCs w:val="24"/>
        </w:rPr>
      </w:pPr>
    </w:p>
    <w:p w:rsidR="00574261" w:rsidRPr="00515365" w:rsidRDefault="00574261" w:rsidP="00574261">
      <w:pPr>
        <w:tabs>
          <w:tab w:val="left" w:pos="-1530"/>
          <w:tab w:val="left" w:pos="-90"/>
          <w:tab w:val="left" w:pos="270"/>
          <w:tab w:val="left" w:pos="1350"/>
        </w:tabs>
        <w:spacing w:after="0" w:line="240" w:lineRule="auto"/>
        <w:ind w:left="270"/>
        <w:rPr>
          <w:rFonts w:ascii="Arial" w:eastAsia="Times New Roman" w:hAnsi="Arial" w:cs="Times New Roman"/>
          <w:b/>
          <w:bCs/>
          <w:sz w:val="24"/>
          <w:szCs w:val="24"/>
        </w:rPr>
      </w:pPr>
    </w:p>
    <w:p w:rsidR="00574261" w:rsidRPr="00515365" w:rsidRDefault="00574261" w:rsidP="00574261">
      <w:pPr>
        <w:keepNext/>
        <w:tabs>
          <w:tab w:val="left" w:pos="-1530"/>
          <w:tab w:val="left" w:pos="-90"/>
          <w:tab w:val="left" w:pos="270"/>
        </w:tabs>
        <w:spacing w:after="0" w:line="240" w:lineRule="auto"/>
        <w:outlineLvl w:val="6"/>
        <w:rPr>
          <w:rFonts w:ascii="Arial" w:eastAsia="Times New Roman" w:hAnsi="Arial" w:cs="Arial"/>
          <w:b/>
          <w:bCs/>
          <w:sz w:val="24"/>
          <w:szCs w:val="24"/>
          <w:u w:val="single"/>
        </w:rPr>
      </w:pPr>
      <w:r w:rsidRPr="00515365">
        <w:rPr>
          <w:rFonts w:ascii="Arial" w:eastAsia="Times New Roman" w:hAnsi="Arial" w:cs="Arial"/>
          <w:b/>
          <w:bCs/>
          <w:sz w:val="24"/>
          <w:szCs w:val="24"/>
          <w:u w:val="single"/>
        </w:rPr>
        <w:t xml:space="preserve">Illness (See Medication) </w:t>
      </w:r>
    </w:p>
    <w:p w:rsidR="00AA45AD"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If a child has a chronic illness, such as asthma or a condition that warrants frequent use of the bathroom, </w:t>
      </w:r>
    </w:p>
    <w:p w:rsidR="00574261" w:rsidRPr="00AA45AD" w:rsidRDefault="00AA45AD" w:rsidP="0057426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sidR="00574261" w:rsidRPr="00515365">
        <w:rPr>
          <w:rFonts w:ascii="Times New Roman" w:eastAsia="Times New Roman" w:hAnsi="Times New Roman" w:cs="Times New Roman"/>
          <w:sz w:val="24"/>
          <w:szCs w:val="24"/>
        </w:rPr>
        <w:t>it</w:t>
      </w:r>
      <w:proofErr w:type="gramEnd"/>
      <w:r w:rsidR="00574261" w:rsidRPr="00515365">
        <w:rPr>
          <w:rFonts w:ascii="Times New Roman" w:eastAsia="Times New Roman" w:hAnsi="Times New Roman" w:cs="Times New Roman"/>
          <w:sz w:val="24"/>
          <w:szCs w:val="24"/>
        </w:rPr>
        <w:t xml:space="preserve"> is the parent’s res</w:t>
      </w:r>
      <w:r>
        <w:rPr>
          <w:rFonts w:ascii="Times New Roman" w:eastAsia="Times New Roman" w:hAnsi="Times New Roman" w:cs="Times New Roman"/>
          <w:sz w:val="24"/>
          <w:szCs w:val="24"/>
        </w:rPr>
        <w:t>ponsibility to notify the school</w:t>
      </w:r>
      <w:r w:rsidR="00574261" w:rsidRPr="00515365">
        <w:rPr>
          <w:rFonts w:ascii="Times New Roman" w:eastAsia="Times New Roman" w:hAnsi="Times New Roman" w:cs="Times New Roman"/>
          <w:sz w:val="24"/>
          <w:szCs w:val="24"/>
        </w:rPr>
        <w:t xml:space="preserve"> and classroom teacher and to provide necessary documentation and medication.   </w:t>
      </w:r>
      <w:r w:rsidR="00574261" w:rsidRPr="00515365">
        <w:rPr>
          <w:rFonts w:ascii="Times New Roman" w:eastAsia="Times New Roman" w:hAnsi="Times New Roman" w:cs="Times New Roman"/>
          <w:b/>
          <w:sz w:val="24"/>
          <w:szCs w:val="24"/>
        </w:rPr>
        <w:t>Any serious accommodations must be stated in a 504 plan signed by a doctor.</w:t>
      </w: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school reserves the right to call 911 in any case of a medical emergency.</w:t>
      </w:r>
    </w:p>
    <w:p w:rsidR="00574261" w:rsidRPr="00515365" w:rsidRDefault="00574261" w:rsidP="00574261">
      <w:pPr>
        <w:keepNext/>
        <w:spacing w:after="0" w:line="240" w:lineRule="auto"/>
        <w:outlineLvl w:val="6"/>
        <w:rPr>
          <w:rFonts w:ascii="Arial" w:eastAsia="Times New Roman" w:hAnsi="Arial" w:cs="Arial"/>
          <w:b/>
          <w:bCs/>
          <w:sz w:val="24"/>
          <w:szCs w:val="24"/>
          <w:u w:val="single"/>
        </w:rPr>
      </w:pPr>
    </w:p>
    <w:p w:rsidR="00574261" w:rsidRPr="00515365" w:rsidRDefault="00574261" w:rsidP="00574261">
      <w:pPr>
        <w:keepNext/>
        <w:spacing w:after="0" w:line="240" w:lineRule="auto"/>
        <w:outlineLvl w:val="6"/>
        <w:rPr>
          <w:rFonts w:ascii="Arial" w:eastAsia="Times New Roman" w:hAnsi="Arial" w:cs="Arial"/>
          <w:sz w:val="24"/>
          <w:szCs w:val="24"/>
        </w:rPr>
      </w:pPr>
      <w:r w:rsidRPr="00515365">
        <w:rPr>
          <w:rFonts w:ascii="Arial" w:eastAsia="Times New Roman" w:hAnsi="Arial" w:cs="Arial"/>
          <w:b/>
          <w:bCs/>
          <w:sz w:val="24"/>
          <w:szCs w:val="24"/>
          <w:u w:val="single"/>
        </w:rPr>
        <w:t>Immunizations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i/>
          <w:iCs/>
          <w:sz w:val="24"/>
          <w:szCs w:val="24"/>
        </w:rPr>
      </w:pPr>
      <w:r w:rsidRPr="00515365">
        <w:rPr>
          <w:rFonts w:ascii="Times New Roman" w:eastAsia="Times New Roman" w:hAnsi="Times New Roman" w:cs="Times New Roman"/>
          <w:i/>
          <w:iCs/>
          <w:sz w:val="24"/>
          <w:szCs w:val="24"/>
        </w:rPr>
        <w:t>Students are required to have all inoculations as required by the Department of Health before admission to and continued attendance at the school. See appendix for most current information published by NYC and NYS Department of Health.  It is the responsibility of the parents and their personal physician to ensure that as immunization requirements change, students are kept current in their schedule.</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bCs/>
          <w:sz w:val="24"/>
          <w:szCs w:val="24"/>
        </w:rPr>
      </w:pPr>
      <w:r w:rsidRPr="00515365">
        <w:rPr>
          <w:rFonts w:ascii="Arial" w:eastAsia="Times New Roman" w:hAnsi="Arial" w:cs="Times New Roman"/>
          <w:b/>
          <w:bCs/>
          <w:sz w:val="24"/>
          <w:szCs w:val="24"/>
        </w:rPr>
        <w:t xml:space="preserve">        </w:t>
      </w:r>
      <w:r w:rsidRPr="00515365">
        <w:rPr>
          <w:rFonts w:ascii="Arial" w:eastAsia="Times New Roman" w:hAnsi="Arial" w:cs="Times New Roman"/>
          <w:b/>
          <w:bCs/>
          <w:sz w:val="24"/>
          <w:szCs w:val="24"/>
        </w:rPr>
        <w:tab/>
      </w:r>
    </w:p>
    <w:p w:rsidR="00574261" w:rsidRPr="00515365" w:rsidRDefault="00574261" w:rsidP="00574261">
      <w:pPr>
        <w:tabs>
          <w:tab w:val="left" w:pos="-1530"/>
          <w:tab w:val="left" w:pos="-90"/>
          <w:tab w:val="left" w:pos="0"/>
          <w:tab w:val="left" w:pos="2160"/>
        </w:tabs>
        <w:spacing w:after="0" w:line="240" w:lineRule="auto"/>
        <w:ind w:left="4320" w:hanging="4320"/>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Lateness</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Student lateness interrupts the learning process for your child and all other children in </w:t>
      </w:r>
    </w:p>
    <w:p w:rsidR="00574261" w:rsidRPr="00515365" w:rsidRDefault="00574261" w:rsidP="00AA45AD">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that</w:t>
      </w:r>
      <w:proofErr w:type="gramEnd"/>
      <w:r w:rsidRPr="00515365">
        <w:rPr>
          <w:rFonts w:ascii="Times New Roman" w:eastAsia="Times New Roman" w:hAnsi="Times New Roman" w:cs="Times New Roman"/>
          <w:bCs/>
          <w:sz w:val="24"/>
          <w:szCs w:val="24"/>
        </w:rPr>
        <w:t xml:space="preserve"> classroom.  Any student arriving at school after the published opening time is </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considered</w:t>
      </w:r>
      <w:proofErr w:type="gramEnd"/>
      <w:r w:rsidRPr="00515365">
        <w:rPr>
          <w:rFonts w:ascii="Times New Roman" w:eastAsia="Times New Roman" w:hAnsi="Times New Roman" w:cs="Times New Roman"/>
          <w:bCs/>
          <w:sz w:val="24"/>
          <w:szCs w:val="24"/>
        </w:rPr>
        <w:t xml:space="preserve"> late. If late, the student may be admitted to class only with a late pass </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obtainable</w:t>
      </w:r>
      <w:proofErr w:type="gramEnd"/>
      <w:r w:rsidRPr="00515365">
        <w:rPr>
          <w:rFonts w:ascii="Times New Roman" w:eastAsia="Times New Roman" w:hAnsi="Times New Roman" w:cs="Times New Roman"/>
          <w:bCs/>
          <w:sz w:val="24"/>
          <w:szCs w:val="24"/>
        </w:rPr>
        <w:t xml:space="preserve"> at the main office.  Repeated lateness affects your child’s ability to be on the </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honor</w:t>
      </w:r>
      <w:proofErr w:type="gramEnd"/>
      <w:r w:rsidRPr="00515365">
        <w:rPr>
          <w:rFonts w:ascii="Times New Roman" w:eastAsia="Times New Roman" w:hAnsi="Times New Roman" w:cs="Times New Roman"/>
          <w:bCs/>
          <w:sz w:val="24"/>
          <w:szCs w:val="24"/>
        </w:rPr>
        <w:t xml:space="preserve"> role, may lead to disciplinary action,  and could impede your child’s re-registration </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for</w:t>
      </w:r>
      <w:proofErr w:type="gramEnd"/>
      <w:r w:rsidRPr="00515365">
        <w:rPr>
          <w:rFonts w:ascii="Times New Roman" w:eastAsia="Times New Roman" w:hAnsi="Times New Roman" w:cs="Times New Roman"/>
          <w:bCs/>
          <w:sz w:val="24"/>
          <w:szCs w:val="24"/>
        </w:rPr>
        <w:t xml:space="preserve"> the coming year.</w:t>
      </w:r>
    </w:p>
    <w:p w:rsidR="00574261" w:rsidRPr="00515365" w:rsidRDefault="00574261" w:rsidP="00574261">
      <w:pPr>
        <w:tabs>
          <w:tab w:val="left" w:pos="-1530"/>
          <w:tab w:val="left" w:pos="-90"/>
          <w:tab w:val="left" w:pos="0"/>
          <w:tab w:val="left" w:pos="2430"/>
        </w:tabs>
        <w:spacing w:after="0" w:line="240" w:lineRule="auto"/>
        <w:ind w:left="90" w:hanging="90"/>
        <w:rPr>
          <w:rFonts w:ascii="Arial" w:eastAsia="Times New Roman" w:hAnsi="Arial" w:cs="Times New Roman"/>
          <w:b/>
          <w:sz w:val="24"/>
          <w:szCs w:val="24"/>
        </w:rPr>
      </w:pPr>
      <w:r w:rsidRPr="00515365">
        <w:rPr>
          <w:rFonts w:ascii="Arial" w:eastAsia="Times New Roman" w:hAnsi="Arial" w:cs="Times New Roman"/>
          <w:b/>
          <w:sz w:val="24"/>
          <w:szCs w:val="24"/>
        </w:rPr>
        <w:t xml:space="preserve"> </w:t>
      </w:r>
    </w:p>
    <w:p w:rsidR="00574261" w:rsidRPr="00515365" w:rsidRDefault="00574261" w:rsidP="00574261">
      <w:pPr>
        <w:tabs>
          <w:tab w:val="left" w:pos="-1530"/>
          <w:tab w:val="left" w:pos="-90"/>
          <w:tab w:val="left" w:pos="0"/>
          <w:tab w:val="left" w:pos="2160"/>
        </w:tabs>
        <w:spacing w:after="0" w:line="240" w:lineRule="auto"/>
        <w:ind w:left="4320" w:hanging="4320"/>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 xml:space="preserve">Liturgy/ Religious Education </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All Catholic elementary school will follow and adhere to current Archdiocesan policies </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and</w:t>
      </w:r>
      <w:proofErr w:type="gramEnd"/>
      <w:r w:rsidRPr="00515365">
        <w:rPr>
          <w:rFonts w:ascii="Times New Roman" w:eastAsia="Times New Roman" w:hAnsi="Times New Roman" w:cs="Times New Roman"/>
          <w:bCs/>
          <w:sz w:val="24"/>
          <w:szCs w:val="24"/>
        </w:rPr>
        <w:t xml:space="preserve"> curriculum guidelines in religion.  Students in grades 3 through 8 are required to take </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Midterm Exams and Final Archdiocesan Religion Exams.</w:t>
      </w:r>
      <w:proofErr w:type="gramEnd"/>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Non-Catholic students are expected to participate in the religious formation and </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education</w:t>
      </w:r>
      <w:proofErr w:type="gramEnd"/>
      <w:r w:rsidRPr="00515365">
        <w:rPr>
          <w:rFonts w:ascii="Times New Roman" w:eastAsia="Times New Roman" w:hAnsi="Times New Roman" w:cs="Times New Roman"/>
          <w:bCs/>
          <w:sz w:val="24"/>
          <w:szCs w:val="24"/>
        </w:rPr>
        <w:t xml:space="preserve"> programs of the school, including, but not limited to, liturgies, religious</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functions</w:t>
      </w:r>
      <w:proofErr w:type="gramEnd"/>
      <w:r w:rsidRPr="00515365">
        <w:rPr>
          <w:rFonts w:ascii="Times New Roman" w:eastAsia="Times New Roman" w:hAnsi="Times New Roman" w:cs="Times New Roman"/>
          <w:bCs/>
          <w:sz w:val="24"/>
          <w:szCs w:val="24"/>
        </w:rPr>
        <w:t>, and religion classes for credit.</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Parents of non-Catholic students must be willing to accept the standards, values, and </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regulations</w:t>
      </w:r>
      <w:proofErr w:type="gramEnd"/>
      <w:r w:rsidRPr="00515365">
        <w:rPr>
          <w:rFonts w:ascii="Times New Roman" w:eastAsia="Times New Roman" w:hAnsi="Times New Roman" w:cs="Times New Roman"/>
          <w:bCs/>
          <w:sz w:val="24"/>
          <w:szCs w:val="24"/>
        </w:rPr>
        <w:t xml:space="preserve"> of the school.  They must understand and agree to the religious education</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program</w:t>
      </w:r>
      <w:proofErr w:type="gramEnd"/>
      <w:r w:rsidRPr="00515365">
        <w:rPr>
          <w:rFonts w:ascii="Times New Roman" w:eastAsia="Times New Roman" w:hAnsi="Times New Roman" w:cs="Times New Roman"/>
          <w:bCs/>
          <w:sz w:val="24"/>
          <w:szCs w:val="24"/>
        </w:rPr>
        <w:t xml:space="preserve"> of the school at the time of enrollment.</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All students in Grades K to 8 will attend Mass on the first Friday of each month, holy</w:t>
      </w:r>
    </w:p>
    <w:p w:rsidR="00574261" w:rsidRPr="00515365" w:rsidRDefault="00574261" w:rsidP="00574261">
      <w:pPr>
        <w:tabs>
          <w:tab w:val="left" w:pos="-1530"/>
          <w:tab w:val="left" w:pos="-90"/>
          <w:tab w:val="left" w:pos="0"/>
          <w:tab w:val="left" w:pos="2160"/>
          <w:tab w:val="left" w:pos="5220"/>
          <w:tab w:val="left" w:pos="5580"/>
        </w:tabs>
        <w:spacing w:after="0" w:line="240" w:lineRule="auto"/>
        <w:ind w:left="4320" w:hanging="432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days</w:t>
      </w:r>
      <w:proofErr w:type="gramEnd"/>
      <w:r w:rsidRPr="00515365">
        <w:rPr>
          <w:rFonts w:ascii="Times New Roman" w:eastAsia="Times New Roman" w:hAnsi="Times New Roman" w:cs="Times New Roman"/>
          <w:sz w:val="24"/>
          <w:szCs w:val="24"/>
        </w:rPr>
        <w:t xml:space="preserve"> of obligation, and at other times as indicated on the school calendar.  In addition, </w:t>
      </w:r>
    </w:p>
    <w:p w:rsidR="00574261" w:rsidRPr="00515365" w:rsidRDefault="00574261" w:rsidP="00574261">
      <w:pPr>
        <w:tabs>
          <w:tab w:val="left" w:pos="-1530"/>
          <w:tab w:val="left" w:pos="-90"/>
          <w:tab w:val="left" w:pos="0"/>
          <w:tab w:val="left" w:pos="2160"/>
          <w:tab w:val="left" w:pos="5220"/>
          <w:tab w:val="left" w:pos="558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grades</w:t>
      </w:r>
      <w:proofErr w:type="gramEnd"/>
      <w:r w:rsidRPr="00515365">
        <w:rPr>
          <w:rFonts w:ascii="Times New Roman" w:eastAsia="Times New Roman" w:hAnsi="Times New Roman" w:cs="Times New Roman"/>
          <w:sz w:val="24"/>
          <w:szCs w:val="24"/>
        </w:rPr>
        <w:t xml:space="preserve"> 4 - 8 will participate in one Mass per week as assigned by the principal.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Cs/>
          <w:sz w:val="24"/>
          <w:szCs w:val="24"/>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 xml:space="preserve">Lunchroom  </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152549">
      <w:pPr>
        <w:numPr>
          <w:ilvl w:val="0"/>
          <w:numId w:val="15"/>
        </w:numPr>
        <w:tabs>
          <w:tab w:val="left" w:pos="-1530"/>
          <w:tab w:val="left" w:pos="-90"/>
          <w:tab w:val="left" w:pos="0"/>
          <w:tab w:val="num" w:pos="900"/>
          <w:tab w:val="left" w:pos="2160"/>
        </w:tabs>
        <w:spacing w:after="0" w:line="240" w:lineRule="auto"/>
        <w:ind w:hanging="7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Each child is assigned a seat in the lunchroom and is expected to remain in until</w:t>
      </w:r>
    </w:p>
    <w:p w:rsidR="00574261" w:rsidRPr="00515365" w:rsidRDefault="00574261" w:rsidP="00574261">
      <w:pPr>
        <w:tabs>
          <w:tab w:val="left" w:pos="-1530"/>
          <w:tab w:val="left" w:pos="-90"/>
          <w:tab w:val="left" w:pos="0"/>
          <w:tab w:val="left" w:pos="216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dismissed</w:t>
      </w:r>
      <w:proofErr w:type="gramEnd"/>
      <w:r w:rsidRPr="00515365">
        <w:rPr>
          <w:rFonts w:ascii="Times New Roman" w:eastAsia="Times New Roman" w:hAnsi="Times New Roman" w:cs="Times New Roman"/>
          <w:sz w:val="24"/>
          <w:szCs w:val="24"/>
        </w:rPr>
        <w:t>.</w:t>
      </w:r>
    </w:p>
    <w:p w:rsidR="00574261" w:rsidRPr="00515365" w:rsidRDefault="00574261" w:rsidP="00152549">
      <w:pPr>
        <w:numPr>
          <w:ilvl w:val="0"/>
          <w:numId w:val="15"/>
        </w:numPr>
        <w:tabs>
          <w:tab w:val="left" w:pos="-1530"/>
          <w:tab w:val="left" w:pos="-90"/>
          <w:tab w:val="left" w:pos="0"/>
          <w:tab w:val="num" w:pos="900"/>
          <w:tab w:val="left" w:pos="2160"/>
        </w:tabs>
        <w:spacing w:after="0" w:line="240" w:lineRule="auto"/>
        <w:ind w:hanging="7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It is the responsibility of the individual child to keep the area clean.</w:t>
      </w:r>
    </w:p>
    <w:p w:rsidR="00574261" w:rsidRPr="00515365" w:rsidRDefault="00574261" w:rsidP="00152549">
      <w:pPr>
        <w:numPr>
          <w:ilvl w:val="0"/>
          <w:numId w:val="15"/>
        </w:numPr>
        <w:tabs>
          <w:tab w:val="left" w:pos="-1530"/>
          <w:tab w:val="left" w:pos="-90"/>
          <w:tab w:val="left" w:pos="0"/>
          <w:tab w:val="num" w:pos="900"/>
          <w:tab w:val="left" w:pos="2160"/>
        </w:tabs>
        <w:spacing w:after="0" w:line="240" w:lineRule="auto"/>
        <w:ind w:hanging="7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Respect and obedience are to be shown at all times to those who work in the </w:t>
      </w:r>
    </w:p>
    <w:p w:rsidR="00574261" w:rsidRPr="00515365" w:rsidRDefault="00574261" w:rsidP="00574261">
      <w:pPr>
        <w:tabs>
          <w:tab w:val="left" w:pos="-1530"/>
          <w:tab w:val="left" w:pos="-90"/>
          <w:tab w:val="left" w:pos="0"/>
          <w:tab w:val="left" w:pos="216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lunchroom</w:t>
      </w:r>
      <w:proofErr w:type="gramEnd"/>
      <w:r w:rsidRPr="00515365">
        <w:rPr>
          <w:rFonts w:ascii="Times New Roman" w:eastAsia="Times New Roman" w:hAnsi="Times New Roman" w:cs="Times New Roman"/>
          <w:sz w:val="24"/>
          <w:szCs w:val="24"/>
        </w:rPr>
        <w:t>.</w:t>
      </w:r>
    </w:p>
    <w:p w:rsidR="00574261" w:rsidRPr="00515365" w:rsidRDefault="00574261" w:rsidP="00152549">
      <w:pPr>
        <w:numPr>
          <w:ilvl w:val="0"/>
          <w:numId w:val="16"/>
        </w:numPr>
        <w:tabs>
          <w:tab w:val="left" w:pos="-1530"/>
          <w:tab w:val="left" w:pos="-90"/>
          <w:tab w:val="left" w:pos="0"/>
          <w:tab w:val="num" w:pos="900"/>
          <w:tab w:val="left" w:pos="2160"/>
        </w:tabs>
        <w:spacing w:after="0" w:line="240" w:lineRule="auto"/>
        <w:ind w:left="900" w:hanging="3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good weather, the children go directly from lunchroom to the play street.</w:t>
      </w:r>
    </w:p>
    <w:p w:rsidR="00574261" w:rsidRPr="00515365" w:rsidRDefault="00574261" w:rsidP="00152549">
      <w:pPr>
        <w:numPr>
          <w:ilvl w:val="0"/>
          <w:numId w:val="16"/>
        </w:numPr>
        <w:tabs>
          <w:tab w:val="left" w:pos="-1530"/>
          <w:tab w:val="left" w:pos="-90"/>
          <w:tab w:val="left" w:pos="0"/>
          <w:tab w:val="num" w:pos="90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During inclement weather, the lunchroom period will be:</w:t>
      </w:r>
    </w:p>
    <w:p w:rsidR="00574261" w:rsidRPr="00515365" w:rsidRDefault="00574261" w:rsidP="00574261">
      <w:pPr>
        <w:tabs>
          <w:tab w:val="left" w:pos="-1530"/>
          <w:tab w:val="left" w:pos="-90"/>
          <w:tab w:val="left" w:pos="0"/>
          <w:tab w:val="left" w:pos="2160"/>
        </w:tabs>
        <w:spacing w:after="0" w:line="240" w:lineRule="auto"/>
        <w:ind w:left="4320" w:hanging="37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lunch</w:t>
      </w:r>
      <w:proofErr w:type="gramEnd"/>
      <w:r w:rsidRPr="00515365">
        <w:rPr>
          <w:rFonts w:ascii="Times New Roman" w:eastAsia="Times New Roman" w:hAnsi="Times New Roman" w:cs="Times New Roman"/>
          <w:sz w:val="24"/>
          <w:szCs w:val="24"/>
        </w:rPr>
        <w:t xml:space="preserve">:      11:25 - 12:00        </w:t>
      </w:r>
      <w:r w:rsidRPr="00515365">
        <w:rPr>
          <w:rFonts w:ascii="Times New Roman" w:eastAsia="Times New Roman" w:hAnsi="Times New Roman" w:cs="Times New Roman"/>
          <w:sz w:val="24"/>
          <w:szCs w:val="24"/>
        </w:rPr>
        <w:tab/>
      </w:r>
    </w:p>
    <w:p w:rsidR="00574261" w:rsidRPr="00515365" w:rsidRDefault="00574261" w:rsidP="00574261">
      <w:pPr>
        <w:tabs>
          <w:tab w:val="left" w:pos="-1530"/>
          <w:tab w:val="left" w:pos="-90"/>
          <w:tab w:val="left" w:pos="0"/>
          <w:tab w:val="left" w:pos="2160"/>
        </w:tabs>
        <w:spacing w:after="0" w:line="240" w:lineRule="auto"/>
        <w:ind w:left="4320" w:hanging="37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 xml:space="preserve">               </w:t>
      </w:r>
      <w:proofErr w:type="gramStart"/>
      <w:r w:rsidRPr="00515365">
        <w:rPr>
          <w:rFonts w:ascii="Times New Roman" w:eastAsia="Times New Roman" w:hAnsi="Times New Roman" w:cs="Times New Roman"/>
          <w:sz w:val="24"/>
          <w:szCs w:val="24"/>
        </w:rPr>
        <w:t>recess</w:t>
      </w:r>
      <w:proofErr w:type="gramEnd"/>
      <w:r w:rsidRPr="00515365">
        <w:rPr>
          <w:rFonts w:ascii="Times New Roman" w:eastAsia="Times New Roman" w:hAnsi="Times New Roman" w:cs="Times New Roman"/>
          <w:sz w:val="24"/>
          <w:szCs w:val="24"/>
        </w:rPr>
        <w:t xml:space="preserve">:     12:00 - 12:25        </w:t>
      </w:r>
    </w:p>
    <w:p w:rsidR="00574261" w:rsidRPr="00515365" w:rsidRDefault="00574261" w:rsidP="00152549">
      <w:pPr>
        <w:numPr>
          <w:ilvl w:val="0"/>
          <w:numId w:val="16"/>
        </w:numPr>
        <w:tabs>
          <w:tab w:val="left" w:pos="-1530"/>
          <w:tab w:val="left" w:pos="-90"/>
          <w:tab w:val="left" w:pos="0"/>
          <w:tab w:val="num" w:pos="90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If a child normally eats lunch in school every day and will be eating out on a </w:t>
      </w:r>
    </w:p>
    <w:p w:rsidR="00574261" w:rsidRPr="00515365" w:rsidRDefault="00574261" w:rsidP="00574261">
      <w:pPr>
        <w:tabs>
          <w:tab w:val="left" w:pos="-1530"/>
          <w:tab w:val="left" w:pos="-90"/>
          <w:tab w:val="left" w:pos="0"/>
          <w:tab w:val="left" w:pos="216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particular</w:t>
      </w:r>
      <w:proofErr w:type="gramEnd"/>
      <w:r w:rsidRPr="00515365">
        <w:rPr>
          <w:rFonts w:ascii="Times New Roman" w:eastAsia="Times New Roman" w:hAnsi="Times New Roman" w:cs="Times New Roman"/>
          <w:sz w:val="24"/>
          <w:szCs w:val="24"/>
        </w:rPr>
        <w:t xml:space="preserve"> day, a note must be presented to the teacher giving the child </w:t>
      </w:r>
    </w:p>
    <w:p w:rsidR="00574261" w:rsidRPr="00515365" w:rsidRDefault="00574261" w:rsidP="00574261">
      <w:pPr>
        <w:tabs>
          <w:tab w:val="left" w:pos="-1530"/>
          <w:tab w:val="left" w:pos="-90"/>
          <w:tab w:val="left" w:pos="0"/>
          <w:tab w:val="left" w:pos="216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permission</w:t>
      </w:r>
      <w:proofErr w:type="gramEnd"/>
      <w:r w:rsidRPr="00515365">
        <w:rPr>
          <w:rFonts w:ascii="Times New Roman" w:eastAsia="Times New Roman" w:hAnsi="Times New Roman" w:cs="Times New Roman"/>
          <w:sz w:val="24"/>
          <w:szCs w:val="24"/>
        </w:rPr>
        <w:t xml:space="preserve"> to eat out for the day.  A designated adult must pick up and</w:t>
      </w:r>
    </w:p>
    <w:p w:rsidR="00574261" w:rsidRPr="00515365" w:rsidRDefault="00574261" w:rsidP="00574261">
      <w:pPr>
        <w:tabs>
          <w:tab w:val="left" w:pos="-1530"/>
          <w:tab w:val="left" w:pos="-90"/>
          <w:tab w:val="left" w:pos="0"/>
          <w:tab w:val="left" w:pos="216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return</w:t>
      </w:r>
      <w:proofErr w:type="gramEnd"/>
      <w:r w:rsidRPr="00515365">
        <w:rPr>
          <w:rFonts w:ascii="Times New Roman" w:eastAsia="Times New Roman" w:hAnsi="Times New Roman" w:cs="Times New Roman"/>
          <w:sz w:val="24"/>
          <w:szCs w:val="24"/>
        </w:rPr>
        <w:t xml:space="preserve"> the student within the lunch period.  </w:t>
      </w:r>
      <w:proofErr w:type="gramStart"/>
      <w:r w:rsidRPr="00515365">
        <w:rPr>
          <w:rFonts w:ascii="Times New Roman" w:eastAsia="Times New Roman" w:hAnsi="Times New Roman" w:cs="Times New Roman"/>
          <w:sz w:val="24"/>
          <w:szCs w:val="24"/>
        </w:rPr>
        <w:t>Telephone permission not acceptable.</w:t>
      </w:r>
      <w:proofErr w:type="gramEnd"/>
    </w:p>
    <w:p w:rsidR="00574261" w:rsidRPr="00515365" w:rsidRDefault="00574261" w:rsidP="00574261">
      <w:pPr>
        <w:tabs>
          <w:tab w:val="left" w:pos="-1530"/>
          <w:tab w:val="left" w:pos="-90"/>
          <w:tab w:val="left" w:pos="0"/>
          <w:tab w:val="left" w:pos="2160"/>
        </w:tabs>
        <w:spacing w:after="0" w:line="240" w:lineRule="auto"/>
        <w:ind w:left="540"/>
        <w:jc w:val="both"/>
        <w:rPr>
          <w:rFonts w:ascii="Arial" w:eastAsia="Times New Roman" w:hAnsi="Arial" w:cs="Times New Roman"/>
          <w:bCs/>
          <w:sz w:val="24"/>
          <w:szCs w:val="24"/>
        </w:rPr>
      </w:pPr>
      <w:r w:rsidRPr="00515365">
        <w:rPr>
          <w:rFonts w:ascii="Times New Roman" w:eastAsia="Times New Roman" w:hAnsi="Times New Roman" w:cs="Times New Roman"/>
          <w:bCs/>
          <w:i/>
          <w:sz w:val="24"/>
          <w:szCs w:val="24"/>
        </w:rPr>
        <w:t xml:space="preserve">                  </w:t>
      </w:r>
    </w:p>
    <w:p w:rsidR="00574261" w:rsidRPr="00515365" w:rsidRDefault="00574261" w:rsidP="00574261">
      <w:pPr>
        <w:tabs>
          <w:tab w:val="left" w:pos="-1530"/>
          <w:tab w:val="left" w:pos="-90"/>
          <w:tab w:val="left" w:pos="0"/>
          <w:tab w:val="left" w:pos="2160"/>
        </w:tabs>
        <w:spacing w:after="0" w:line="240" w:lineRule="auto"/>
        <w:ind w:left="4320" w:hanging="4320"/>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Maternity/Paternity Policies</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As members of the Church committed to the preservation of life at all levels, the</w:t>
      </w:r>
    </w:p>
    <w:p w:rsidR="00574261" w:rsidRPr="00515365" w:rsidRDefault="00574261" w:rsidP="00574261">
      <w:pPr>
        <w:tabs>
          <w:tab w:val="left" w:pos="-1530"/>
          <w:tab w:val="left" w:pos="-90"/>
          <w:tab w:val="left" w:pos="0"/>
          <w:tab w:val="left" w:pos="2160"/>
        </w:tabs>
        <w:spacing w:after="0" w:line="240" w:lineRule="auto"/>
        <w:ind w:left="4320" w:hanging="432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Catholic school must act in ways consistent with that commitment.  Catholic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schools</w:t>
      </w:r>
      <w:proofErr w:type="gramEnd"/>
      <w:r w:rsidRPr="00515365">
        <w:rPr>
          <w:rFonts w:ascii="Times New Roman" w:eastAsia="Times New Roman" w:hAnsi="Times New Roman" w:cs="Times New Roman"/>
          <w:bCs/>
          <w:sz w:val="24"/>
          <w:szCs w:val="24"/>
        </w:rPr>
        <w:t xml:space="preserve">, elementary as well as secondary, are faced sometimes with the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situations</w:t>
      </w:r>
      <w:proofErr w:type="gramEnd"/>
      <w:r w:rsidRPr="00515365">
        <w:rPr>
          <w:rFonts w:ascii="Times New Roman" w:eastAsia="Times New Roman" w:hAnsi="Times New Roman" w:cs="Times New Roman"/>
          <w:bCs/>
          <w:sz w:val="24"/>
          <w:szCs w:val="24"/>
        </w:rPr>
        <w:t xml:space="preserve"> of unwed mothers and fathers.  The issue is certainly an emotionally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charged</w:t>
      </w:r>
      <w:proofErr w:type="gramEnd"/>
      <w:r w:rsidRPr="00515365">
        <w:rPr>
          <w:rFonts w:ascii="Times New Roman" w:eastAsia="Times New Roman" w:hAnsi="Times New Roman" w:cs="Times New Roman"/>
          <w:bCs/>
          <w:sz w:val="24"/>
          <w:szCs w:val="24"/>
        </w:rPr>
        <w:t xml:space="preserve"> one.  School officials will consider carefully the consequences of any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
          <w:bCs/>
          <w:sz w:val="24"/>
          <w:szCs w:val="24"/>
        </w:rPr>
        <w:t xml:space="preserve">  </w:t>
      </w:r>
      <w:proofErr w:type="gramStart"/>
      <w:r w:rsidRPr="00515365">
        <w:rPr>
          <w:rFonts w:ascii="Times New Roman" w:eastAsia="Times New Roman" w:hAnsi="Times New Roman" w:cs="Times New Roman"/>
          <w:bCs/>
          <w:sz w:val="24"/>
          <w:szCs w:val="24"/>
        </w:rPr>
        <w:t>policies</w:t>
      </w:r>
      <w:proofErr w:type="gramEnd"/>
      <w:r w:rsidRPr="00515365">
        <w:rPr>
          <w:rFonts w:ascii="Times New Roman" w:eastAsia="Times New Roman" w:hAnsi="Times New Roman" w:cs="Times New Roman"/>
          <w:bCs/>
          <w:sz w:val="24"/>
          <w:szCs w:val="24"/>
        </w:rPr>
        <w:t xml:space="preserve"> that are adopted.  At the very minimum, students will be encouraged to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finish</w:t>
      </w:r>
      <w:proofErr w:type="gramEnd"/>
      <w:r w:rsidRPr="00515365">
        <w:rPr>
          <w:rFonts w:ascii="Times New Roman" w:eastAsia="Times New Roman" w:hAnsi="Times New Roman" w:cs="Times New Roman"/>
          <w:bCs/>
          <w:sz w:val="24"/>
          <w:szCs w:val="24"/>
        </w:rPr>
        <w:t xml:space="preserve"> their work and to receive grades and diplomas.  The decision concerning a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student's</w:t>
      </w:r>
      <w:proofErr w:type="gramEnd"/>
      <w:r w:rsidRPr="00515365">
        <w:rPr>
          <w:rFonts w:ascii="Times New Roman" w:eastAsia="Times New Roman" w:hAnsi="Times New Roman" w:cs="Times New Roman"/>
          <w:bCs/>
          <w:sz w:val="24"/>
          <w:szCs w:val="24"/>
        </w:rPr>
        <w:t xml:space="preserve"> continued school attendance is made by the principal after consultation with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his</w:t>
      </w:r>
      <w:proofErr w:type="gramEnd"/>
      <w:r w:rsidRPr="00515365">
        <w:rPr>
          <w:rFonts w:ascii="Times New Roman" w:eastAsia="Times New Roman" w:hAnsi="Times New Roman" w:cs="Times New Roman"/>
          <w:bCs/>
          <w:sz w:val="24"/>
          <w:szCs w:val="24"/>
        </w:rPr>
        <w:t xml:space="preserve"> </w:t>
      </w:r>
      <w:r w:rsidRPr="00515365">
        <w:rPr>
          <w:rFonts w:ascii="Times New Roman" w:eastAsia="Times New Roman" w:hAnsi="Times New Roman" w:cs="Times New Roman"/>
          <w:sz w:val="24"/>
          <w:szCs w:val="24"/>
        </w:rPr>
        <w:t xml:space="preserve">parents/guardians, and in consideration of the best interest of the student, the unborn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child</w:t>
      </w:r>
      <w:proofErr w:type="gramEnd"/>
      <w:r w:rsidRPr="00515365">
        <w:rPr>
          <w:rFonts w:ascii="Times New Roman" w:eastAsia="Times New Roman" w:hAnsi="Times New Roman" w:cs="Times New Roman"/>
          <w:sz w:val="24"/>
          <w:szCs w:val="24"/>
        </w:rPr>
        <w:t>, and the school's educational expectations.</w:t>
      </w:r>
    </w:p>
    <w:p w:rsidR="00574261" w:rsidRPr="00515365" w:rsidRDefault="00574261" w:rsidP="00574261">
      <w:pPr>
        <w:keepNext/>
        <w:spacing w:after="0" w:line="240" w:lineRule="auto"/>
        <w:outlineLvl w:val="6"/>
        <w:rPr>
          <w:rFonts w:ascii="Arial" w:eastAsia="Times New Roman" w:hAnsi="Arial" w:cs="Times New Roman"/>
          <w:b/>
          <w:bCs/>
          <w:sz w:val="24"/>
          <w:szCs w:val="24"/>
        </w:rPr>
      </w:pP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Student Abortion Policies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i/>
          <w:sz w:val="24"/>
          <w:szCs w:val="24"/>
          <w:u w:val="single"/>
        </w:rPr>
      </w:pPr>
      <w:r w:rsidRPr="00515365">
        <w:rPr>
          <w:rFonts w:ascii="Times New Roman" w:eastAsia="Times New Roman" w:hAnsi="Times New Roman" w:cs="Times New Roman"/>
          <w:i/>
          <w:sz w:val="24"/>
          <w:szCs w:val="24"/>
          <w:u w:val="single"/>
        </w:rPr>
        <w:t>Rationale:  The Catholic Church teaches definit</w:t>
      </w:r>
      <w:r w:rsidRPr="00515365">
        <w:rPr>
          <w:rFonts w:ascii="Times New Roman" w:eastAsia="Times New Roman" w:hAnsi="Times New Roman" w:cs="Times New Roman"/>
          <w:sz w:val="24"/>
          <w:szCs w:val="24"/>
          <w:u w:val="single"/>
        </w:rPr>
        <w:t xml:space="preserve">ively </w:t>
      </w:r>
      <w:r w:rsidRPr="00515365">
        <w:rPr>
          <w:rFonts w:ascii="Times New Roman" w:eastAsia="Times New Roman" w:hAnsi="Times New Roman" w:cs="Times New Roman"/>
          <w:i/>
          <w:sz w:val="24"/>
          <w:szCs w:val="24"/>
          <w:u w:val="single"/>
        </w:rPr>
        <w:t>and without question that life begins at conception.  Pope John Paul declared that the Church's teaching on abortion is "unchanged and unchangeable...since it is the deliberate killing of an innocent human being."</w:t>
      </w:r>
    </w:p>
    <w:p w:rsidR="00574261" w:rsidRPr="00515365" w:rsidRDefault="00574261" w:rsidP="00574261">
      <w:pPr>
        <w:spacing w:after="0" w:line="240" w:lineRule="auto"/>
        <w:rPr>
          <w:rFonts w:ascii="Times New Roman" w:eastAsia="Times New Roman" w:hAnsi="Times New Roman" w:cs="Times New Roman"/>
          <w:i/>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u w:val="single"/>
        </w:rPr>
      </w:pPr>
      <w:r w:rsidRPr="00515365">
        <w:rPr>
          <w:rFonts w:ascii="Times New Roman" w:eastAsia="Times New Roman" w:hAnsi="Times New Roman" w:cs="Times New Roman"/>
          <w:sz w:val="24"/>
          <w:szCs w:val="24"/>
          <w:u w:val="single"/>
        </w:rPr>
        <w:t xml:space="preserve">Policies: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sz w:val="24"/>
          <w:szCs w:val="24"/>
        </w:rPr>
        <w:t xml:space="preserve">1.  </w:t>
      </w:r>
      <w:r w:rsidRPr="00515365">
        <w:rPr>
          <w:rFonts w:ascii="Times New Roman" w:eastAsia="Times New Roman" w:hAnsi="Times New Roman" w:cs="Times New Roman"/>
          <w:sz w:val="24"/>
          <w:szCs w:val="24"/>
        </w:rPr>
        <w:t>If a student decides to obtain an abortion</w:t>
      </w:r>
      <w:r w:rsidRPr="00515365">
        <w:rPr>
          <w:rFonts w:ascii="Times New Roman" w:eastAsia="Times New Roman" w:hAnsi="Times New Roman" w:cs="Times New Roman"/>
          <w:bCs/>
          <w:sz w:val="24"/>
          <w:szCs w:val="24"/>
        </w:rPr>
        <w:t xml:space="preserve"> and if a school learns of it after the fact,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she</w:t>
      </w:r>
      <w:proofErr w:type="gramEnd"/>
      <w:r w:rsidRPr="00515365">
        <w:rPr>
          <w:rFonts w:ascii="Times New Roman" w:eastAsia="Times New Roman" w:hAnsi="Times New Roman" w:cs="Times New Roman"/>
          <w:bCs/>
          <w:sz w:val="24"/>
          <w:szCs w:val="24"/>
        </w:rPr>
        <w:t xml:space="preserve"> will be allowed to return to school only if she accepts counseling from a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counseling</w:t>
      </w:r>
      <w:proofErr w:type="gramEnd"/>
      <w:r w:rsidRPr="00515365">
        <w:rPr>
          <w:rFonts w:ascii="Times New Roman" w:eastAsia="Times New Roman" w:hAnsi="Times New Roman" w:cs="Times New Roman"/>
          <w:bCs/>
          <w:sz w:val="24"/>
          <w:szCs w:val="24"/>
        </w:rPr>
        <w:t xml:space="preserve"> program  approved by the Office of the Superintendent of Schools.</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2.  If a student refuses counseling, she will not be allowed to continue as a student at the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school</w:t>
      </w:r>
      <w:proofErr w:type="gramEnd"/>
      <w:r w:rsidRPr="00515365">
        <w:rPr>
          <w:rFonts w:ascii="Times New Roman" w:eastAsia="Times New Roman" w:hAnsi="Times New Roman" w:cs="Times New Roman"/>
          <w:bCs/>
          <w:sz w:val="24"/>
          <w:szCs w:val="24"/>
        </w:rPr>
        <w:t>.</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3.  The counseling requirements stated in Policies 1 and 2 also apply to the student who is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considered</w:t>
      </w:r>
      <w:proofErr w:type="gramEnd"/>
      <w:r w:rsidRPr="00515365">
        <w:rPr>
          <w:rFonts w:ascii="Times New Roman" w:eastAsia="Times New Roman" w:hAnsi="Times New Roman" w:cs="Times New Roman"/>
          <w:bCs/>
          <w:sz w:val="24"/>
          <w:szCs w:val="24"/>
        </w:rPr>
        <w:t xml:space="preserve"> the paternal father.</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i/>
          <w:sz w:val="24"/>
          <w:szCs w:val="24"/>
          <w:u w:val="single"/>
        </w:rPr>
      </w:pPr>
      <w:r w:rsidRPr="00515365">
        <w:rPr>
          <w:rFonts w:ascii="Times New Roman" w:eastAsia="Times New Roman" w:hAnsi="Times New Roman" w:cs="Times New Roman"/>
          <w:bCs/>
          <w:i/>
          <w:sz w:val="24"/>
          <w:szCs w:val="24"/>
          <w:u w:val="single"/>
        </w:rPr>
        <w:t>Guideline:</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i/>
          <w:sz w:val="24"/>
          <w:szCs w:val="24"/>
        </w:rPr>
      </w:pPr>
      <w:r w:rsidRPr="00515365">
        <w:rPr>
          <w:rFonts w:ascii="Times New Roman" w:eastAsia="Times New Roman" w:hAnsi="Times New Roman" w:cs="Times New Roman"/>
          <w:bCs/>
          <w:sz w:val="24"/>
          <w:szCs w:val="24"/>
        </w:rPr>
        <w:t xml:space="preserve">In the event a student decides to obtain an abortion despite being counseled by the school beforehand, the continued status of the student's enrollment in the school will be determined by the school administration. Factors such as the parents' role in the decision to abort should be taken into consideration.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sz w:val="24"/>
          <w:szCs w:val="24"/>
        </w:rPr>
        <w:t xml:space="preserve">     </w:t>
      </w: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Medications</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If a student needs any kind of medication during the school day, it is the parent/guardian's responsibility to bring the medication to the school nurse, or school office</w:t>
      </w:r>
      <w:proofErr w:type="gramStart"/>
      <w:r w:rsidRPr="00515365">
        <w:rPr>
          <w:rFonts w:ascii="Times New Roman" w:eastAsia="Times New Roman" w:hAnsi="Times New Roman" w:cs="Times New Roman"/>
          <w:sz w:val="24"/>
          <w:szCs w:val="24"/>
        </w:rPr>
        <w:t>,  and</w:t>
      </w:r>
      <w:proofErr w:type="gramEnd"/>
      <w:r w:rsidRPr="00515365">
        <w:rPr>
          <w:rFonts w:ascii="Times New Roman" w:eastAsia="Times New Roman" w:hAnsi="Times New Roman" w:cs="Times New Roman"/>
          <w:sz w:val="24"/>
          <w:szCs w:val="24"/>
        </w:rPr>
        <w:t xml:space="preserve"> kept there. The office will make sure the school nurse receives the medication and puts it a secure location.  A written statement from the parent or guardian requesting administration of the medication in school as ordered by the licensed prescriber is required.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 xml:space="preserve">  Medication must be presented in a properly labeled container.  Prescription</w:t>
      </w:r>
      <w:r w:rsidR="006E27F2">
        <w:rPr>
          <w:rFonts w:ascii="Times New Roman" w:eastAsia="Times New Roman" w:hAnsi="Times New Roman" w:cs="Times New Roman"/>
          <w:sz w:val="24"/>
          <w:szCs w:val="24"/>
        </w:rPr>
        <w:t xml:space="preserve"> </w:t>
      </w:r>
      <w:r w:rsidRPr="00515365">
        <w:rPr>
          <w:rFonts w:ascii="Times New Roman" w:eastAsia="Times New Roman" w:hAnsi="Times New Roman" w:cs="Times New Roman"/>
          <w:sz w:val="24"/>
          <w:szCs w:val="24"/>
        </w:rPr>
        <w:t>medication must be in the original container.  On the prescription medication the pharmacy label should display:</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 name</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name and phone number of the pharmacy</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licensed prescriber name</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date and number of refills</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name of the medication and dosage</w:t>
      </w:r>
    </w:p>
    <w:p w:rsidR="00574261" w:rsidRPr="00515365" w:rsidRDefault="00574261" w:rsidP="00152549">
      <w:pPr>
        <w:numPr>
          <w:ilvl w:val="0"/>
          <w:numId w:val="6"/>
        </w:num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frequency of administration</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Medication should not be transported daily to and from school.  Parents should be advised to ask the pharmacist for two containers – one for home and one for school. The school may receive a written request from a parent or physician to per</w:t>
      </w:r>
      <w:r w:rsidR="006E27F2">
        <w:rPr>
          <w:rFonts w:ascii="Times New Roman" w:eastAsia="Times New Roman" w:hAnsi="Times New Roman" w:cs="Times New Roman"/>
          <w:sz w:val="24"/>
          <w:szCs w:val="24"/>
        </w:rPr>
        <w:t>mit a student to carry and self-</w:t>
      </w:r>
      <w:r w:rsidRPr="00515365">
        <w:rPr>
          <w:rFonts w:ascii="Times New Roman" w:eastAsia="Times New Roman" w:hAnsi="Times New Roman" w:cs="Times New Roman"/>
          <w:sz w:val="24"/>
          <w:szCs w:val="24"/>
        </w:rPr>
        <w:t xml:space="preserve">administer his or her own medication.  Under certain circumstances it may be necessary to do so.  Such a decision will be made on a </w:t>
      </w:r>
      <w:r w:rsidRPr="00515365">
        <w:rPr>
          <w:rFonts w:ascii="Times New Roman" w:eastAsia="Times New Roman" w:hAnsi="Times New Roman" w:cs="Times New Roman"/>
          <w:bCs/>
          <w:sz w:val="24"/>
          <w:szCs w:val="24"/>
        </w:rPr>
        <w:t xml:space="preserve">CASE BY CASE BASIS </w:t>
      </w:r>
      <w:r w:rsidRPr="00515365">
        <w:rPr>
          <w:rFonts w:ascii="Times New Roman" w:eastAsia="Times New Roman" w:hAnsi="Times New Roman" w:cs="Times New Roman"/>
          <w:sz w:val="24"/>
          <w:szCs w:val="24"/>
        </w:rPr>
        <w:t>and will reflect the age and maturity of the child.</w:t>
      </w:r>
      <w:r w:rsidRPr="00515365">
        <w:rPr>
          <w:rFonts w:ascii="Times New Roman" w:eastAsia="Times New Roman" w:hAnsi="Times New Roman" w:cs="Times New Roman"/>
          <w:bCs/>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152549">
      <w:pPr>
        <w:numPr>
          <w:ilvl w:val="0"/>
          <w:numId w:val="7"/>
        </w:numPr>
        <w:tabs>
          <w:tab w:val="left" w:pos="-1530"/>
          <w:tab w:val="left" w:pos="-90"/>
          <w:tab w:val="left" w:pos="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severity of health care problem, particularly asthmatic or allergic conditions</w:t>
      </w:r>
    </w:p>
    <w:p w:rsidR="00574261" w:rsidRPr="00515365" w:rsidRDefault="00574261" w:rsidP="00152549">
      <w:pPr>
        <w:numPr>
          <w:ilvl w:val="0"/>
          <w:numId w:val="7"/>
        </w:numPr>
        <w:tabs>
          <w:tab w:val="left" w:pos="-1530"/>
          <w:tab w:val="left" w:pos="-90"/>
          <w:tab w:val="left" w:pos="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prescriber order directing the student be allowed to carry his/her medication</w:t>
      </w:r>
    </w:p>
    <w:p w:rsidR="00574261" w:rsidRPr="00515365" w:rsidRDefault="00574261" w:rsidP="00152549">
      <w:pPr>
        <w:numPr>
          <w:ilvl w:val="0"/>
          <w:numId w:val="7"/>
        </w:numPr>
        <w:tabs>
          <w:tab w:val="left" w:pos="-1530"/>
          <w:tab w:val="left" w:pos="-90"/>
          <w:tab w:val="left" w:pos="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written statement from parent requesting compliance with prescriber order</w:t>
      </w:r>
    </w:p>
    <w:p w:rsidR="00574261" w:rsidRPr="00515365" w:rsidRDefault="00574261" w:rsidP="00152549">
      <w:pPr>
        <w:numPr>
          <w:ilvl w:val="0"/>
          <w:numId w:val="7"/>
        </w:numPr>
        <w:tabs>
          <w:tab w:val="left" w:pos="-1530"/>
          <w:tab w:val="left" w:pos="-90"/>
          <w:tab w:val="left" w:pos="0"/>
          <w:tab w:val="left" w:pos="14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 has been instructed in the procedure for self</w:t>
      </w:r>
      <w:r w:rsidR="006E27F2">
        <w:rPr>
          <w:rFonts w:ascii="Times New Roman" w:eastAsia="Times New Roman" w:hAnsi="Times New Roman" w:cs="Times New Roman"/>
          <w:sz w:val="24"/>
          <w:szCs w:val="24"/>
        </w:rPr>
        <w:t>-</w:t>
      </w:r>
      <w:r w:rsidRPr="00515365">
        <w:rPr>
          <w:rFonts w:ascii="Times New Roman" w:eastAsia="Times New Roman" w:hAnsi="Times New Roman" w:cs="Times New Roman"/>
          <w:sz w:val="24"/>
          <w:szCs w:val="24"/>
        </w:rPr>
        <w:t xml:space="preserve"> administration and can assume this responsibility</w:t>
      </w:r>
    </w:p>
    <w:p w:rsidR="00574261" w:rsidRPr="00515365" w:rsidRDefault="00574261" w:rsidP="00152549">
      <w:pPr>
        <w:numPr>
          <w:ilvl w:val="0"/>
          <w:numId w:val="7"/>
        </w:numPr>
        <w:tabs>
          <w:tab w:val="left" w:pos="-1530"/>
          <w:tab w:val="left" w:pos="-90"/>
          <w:tab w:val="left" w:pos="0"/>
          <w:tab w:val="left" w:pos="144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parent</w:t>
      </w:r>
      <w:proofErr w:type="gramEnd"/>
      <w:r w:rsidRPr="00515365">
        <w:rPr>
          <w:rFonts w:ascii="Times New Roman" w:eastAsia="Times New Roman" w:hAnsi="Times New Roman" w:cs="Times New Roman"/>
          <w:sz w:val="24"/>
          <w:szCs w:val="24"/>
        </w:rPr>
        <w:t xml:space="preserve"> contact is made to clarify parental responsibility in monitoring the child on an ongoing basis to insure the child is carrying and taking the medication as ordered.</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Money</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Arial" w:eastAsia="Times New Roman" w:hAnsi="Arial" w:cs="Times New Roman"/>
          <w:bCs/>
          <w:sz w:val="24"/>
          <w:szCs w:val="24"/>
        </w:rPr>
        <w:t xml:space="preserve">  </w:t>
      </w:r>
      <w:r w:rsidRPr="00515365">
        <w:rPr>
          <w:rFonts w:ascii="Times New Roman" w:eastAsia="Times New Roman" w:hAnsi="Times New Roman" w:cs="Times New Roman"/>
          <w:bCs/>
          <w:sz w:val="24"/>
          <w:szCs w:val="24"/>
        </w:rPr>
        <w:t xml:space="preserve">Money that is brought to school for a specific purpose (class trip, book fair, cupcake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sale</w:t>
      </w:r>
      <w:proofErr w:type="gramEnd"/>
      <w:r w:rsidRPr="00515365">
        <w:rPr>
          <w:rFonts w:ascii="Times New Roman" w:eastAsia="Times New Roman" w:hAnsi="Times New Roman" w:cs="Times New Roman"/>
          <w:bCs/>
          <w:sz w:val="24"/>
          <w:szCs w:val="24"/>
        </w:rPr>
        <w:t xml:space="preserve">, etc.) </w:t>
      </w:r>
      <w:proofErr w:type="gramStart"/>
      <w:r w:rsidRPr="00515365">
        <w:rPr>
          <w:rFonts w:ascii="Times New Roman" w:eastAsia="Times New Roman" w:hAnsi="Times New Roman" w:cs="Times New Roman"/>
          <w:bCs/>
          <w:sz w:val="24"/>
          <w:szCs w:val="24"/>
        </w:rPr>
        <w:t>must</w:t>
      </w:r>
      <w:proofErr w:type="gramEnd"/>
      <w:r w:rsidRPr="00515365">
        <w:rPr>
          <w:rFonts w:ascii="Times New Roman" w:eastAsia="Times New Roman" w:hAnsi="Times New Roman" w:cs="Times New Roman"/>
          <w:bCs/>
          <w:sz w:val="24"/>
          <w:szCs w:val="24"/>
        </w:rPr>
        <w:t xml:space="preserve"> be put into an envelope with the child’s name and grade and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amount</w:t>
      </w:r>
      <w:proofErr w:type="gramEnd"/>
      <w:r w:rsidRPr="00515365">
        <w:rPr>
          <w:rFonts w:ascii="Times New Roman" w:eastAsia="Times New Roman" w:hAnsi="Times New Roman" w:cs="Times New Roman"/>
          <w:bCs/>
          <w:sz w:val="24"/>
          <w:szCs w:val="24"/>
        </w:rPr>
        <w:t>.  Since snacks are sold on a daily basis students may choose to bring in</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small</w:t>
      </w:r>
      <w:proofErr w:type="gramEnd"/>
      <w:r w:rsidRPr="00515365">
        <w:rPr>
          <w:rFonts w:ascii="Times New Roman" w:eastAsia="Times New Roman" w:hAnsi="Times New Roman" w:cs="Times New Roman"/>
          <w:bCs/>
          <w:sz w:val="24"/>
          <w:szCs w:val="24"/>
        </w:rPr>
        <w:t xml:space="preserve"> amounts of money (less than $5) for such purchases.  If a student does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bring</w:t>
      </w:r>
      <w:proofErr w:type="gramEnd"/>
      <w:r w:rsidRPr="00515365">
        <w:rPr>
          <w:rFonts w:ascii="Times New Roman" w:eastAsia="Times New Roman" w:hAnsi="Times New Roman" w:cs="Times New Roman"/>
          <w:bCs/>
          <w:sz w:val="24"/>
          <w:szCs w:val="24"/>
        </w:rPr>
        <w:t xml:space="preserve"> money to school the money should be kept on the student’s person and not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left</w:t>
      </w:r>
      <w:proofErr w:type="gramEnd"/>
      <w:r w:rsidRPr="00515365">
        <w:rPr>
          <w:rFonts w:ascii="Times New Roman" w:eastAsia="Times New Roman" w:hAnsi="Times New Roman" w:cs="Times New Roman"/>
          <w:bCs/>
          <w:sz w:val="24"/>
          <w:szCs w:val="24"/>
        </w:rPr>
        <w:t xml:space="preserve"> in the school bag, coat pocket, lunch box, or desk.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i/>
          <w:sz w:val="24"/>
          <w:szCs w:val="24"/>
        </w:rPr>
      </w:pPr>
      <w:r w:rsidRPr="00515365">
        <w:rPr>
          <w:rFonts w:ascii="Arial" w:eastAsia="Times New Roman" w:hAnsi="Arial" w:cs="Times New Roman"/>
          <w:bCs/>
          <w:sz w:val="24"/>
          <w:szCs w:val="24"/>
        </w:rPr>
        <w:t xml:space="preserve"> </w:t>
      </w:r>
      <w:r w:rsidRPr="00515365">
        <w:rPr>
          <w:rFonts w:ascii="Times New Roman" w:eastAsia="Times New Roman" w:hAnsi="Times New Roman" w:cs="Times New Roman"/>
          <w:i/>
          <w:sz w:val="24"/>
          <w:szCs w:val="24"/>
        </w:rPr>
        <w:t>The school cannot be responsible for lost money</w:t>
      </w:r>
      <w:r w:rsidRPr="00515365">
        <w:rPr>
          <w:rFonts w:ascii="Arial" w:eastAsia="Times New Roman" w:hAnsi="Arial" w:cs="Times New Roman"/>
          <w:i/>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Non-custodial Parent</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bCs/>
          <w:sz w:val="24"/>
          <w:szCs w:val="24"/>
        </w:rPr>
        <w:t xml:space="preserve"> </w:t>
      </w:r>
      <w:r w:rsidRPr="00515365">
        <w:rPr>
          <w:rFonts w:ascii="Times New Roman" w:eastAsia="Times New Roman" w:hAnsi="Times New Roman" w:cs="Times New Roman"/>
          <w:b/>
          <w:sz w:val="24"/>
          <w:szCs w:val="24"/>
        </w:rPr>
        <w:t>Release of Copies of report cards, school notices, etc.:</w:t>
      </w:r>
    </w:p>
    <w:p w:rsidR="00574261" w:rsidRPr="00515365" w:rsidRDefault="00574261" w:rsidP="00574261">
      <w:pPr>
        <w:tabs>
          <w:tab w:val="left" w:pos="-1530"/>
          <w:tab w:val="left" w:pos="-90"/>
          <w:tab w:val="left" w:pos="0"/>
          <w:tab w:val="left" w:pos="5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ab/>
        <w:t xml:space="preserve">In the absence of a court order to the contrary, a school will </w:t>
      </w:r>
      <w:r w:rsidRPr="00515365">
        <w:rPr>
          <w:rFonts w:ascii="Times New Roman" w:eastAsia="Times New Roman" w:hAnsi="Times New Roman" w:cs="Times New Roman"/>
          <w:sz w:val="24"/>
          <w:szCs w:val="24"/>
        </w:rPr>
        <w:t>provide a non-</w:t>
      </w:r>
    </w:p>
    <w:p w:rsidR="00574261" w:rsidRPr="00515365" w:rsidRDefault="00574261" w:rsidP="00574261">
      <w:pPr>
        <w:tabs>
          <w:tab w:val="left" w:pos="-1530"/>
          <w:tab w:val="left" w:pos="-90"/>
          <w:tab w:val="left" w:pos="0"/>
          <w:tab w:val="left" w:pos="5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custodial</w:t>
      </w:r>
      <w:proofErr w:type="gramEnd"/>
      <w:r w:rsidRPr="00515365">
        <w:rPr>
          <w:rFonts w:ascii="Times New Roman" w:eastAsia="Times New Roman" w:hAnsi="Times New Roman" w:cs="Times New Roman"/>
          <w:sz w:val="24"/>
          <w:szCs w:val="24"/>
        </w:rPr>
        <w:t xml:space="preserve"> parent with access to academic records and other school                 </w:t>
      </w:r>
    </w:p>
    <w:p w:rsidR="00574261" w:rsidRPr="00515365" w:rsidRDefault="00574261" w:rsidP="00574261">
      <w:pPr>
        <w:tabs>
          <w:tab w:val="left" w:pos="-1530"/>
          <w:tab w:val="left" w:pos="-90"/>
          <w:tab w:val="left" w:pos="0"/>
          <w:tab w:val="left" w:pos="5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information</w:t>
      </w:r>
      <w:proofErr w:type="gramEnd"/>
      <w:r w:rsidRPr="00515365">
        <w:rPr>
          <w:rFonts w:ascii="Times New Roman" w:eastAsia="Times New Roman" w:hAnsi="Times New Roman" w:cs="Times New Roman"/>
          <w:sz w:val="24"/>
          <w:szCs w:val="24"/>
        </w:rPr>
        <w:t xml:space="preserve"> regarding the child.  If there is a court order specifying that this   </w:t>
      </w:r>
    </w:p>
    <w:p w:rsidR="00574261" w:rsidRPr="00515365" w:rsidRDefault="00574261" w:rsidP="00574261">
      <w:pPr>
        <w:tabs>
          <w:tab w:val="left" w:pos="-1530"/>
          <w:tab w:val="left" w:pos="-90"/>
          <w:tab w:val="left" w:pos="0"/>
          <w:tab w:val="left" w:pos="5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should</w:t>
      </w:r>
      <w:proofErr w:type="gramEnd"/>
      <w:r w:rsidRPr="00515365">
        <w:rPr>
          <w:rFonts w:ascii="Times New Roman" w:eastAsia="Times New Roman" w:hAnsi="Times New Roman" w:cs="Times New Roman"/>
          <w:sz w:val="24"/>
          <w:szCs w:val="24"/>
        </w:rPr>
        <w:t xml:space="preserve"> not happen, it is the custodial parent’s responsibility to provide the</w:t>
      </w:r>
    </w:p>
    <w:p w:rsidR="00574261" w:rsidRPr="00515365" w:rsidRDefault="00574261" w:rsidP="00574261">
      <w:pPr>
        <w:tabs>
          <w:tab w:val="left" w:pos="-1530"/>
          <w:tab w:val="left" w:pos="-90"/>
          <w:tab w:val="left" w:pos="0"/>
          <w:tab w:val="left" w:pos="54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school</w:t>
      </w:r>
      <w:proofErr w:type="gramEnd"/>
      <w:r w:rsidRPr="00515365">
        <w:rPr>
          <w:rFonts w:ascii="Times New Roman" w:eastAsia="Times New Roman" w:hAnsi="Times New Roman" w:cs="Times New Roman"/>
          <w:sz w:val="24"/>
          <w:szCs w:val="24"/>
        </w:rPr>
        <w:t xml:space="preserve"> with a copy of the court order.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Non-custodial parents are generally entitled to receive duplicate sets of</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report</w:t>
      </w:r>
      <w:proofErr w:type="gramEnd"/>
      <w:r w:rsidRPr="00515365">
        <w:rPr>
          <w:rFonts w:ascii="Times New Roman" w:eastAsia="Times New Roman" w:hAnsi="Times New Roman" w:cs="Times New Roman"/>
          <w:sz w:val="24"/>
          <w:szCs w:val="24"/>
        </w:rPr>
        <w:t xml:space="preserve"> cards, school and special event notices, school calendars, etc.  Such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parents</w:t>
      </w:r>
      <w:proofErr w:type="gramEnd"/>
      <w:r w:rsidRPr="00515365">
        <w:rPr>
          <w:rFonts w:ascii="Times New Roman" w:eastAsia="Times New Roman" w:hAnsi="Times New Roman" w:cs="Times New Roman"/>
          <w:sz w:val="24"/>
          <w:szCs w:val="24"/>
        </w:rPr>
        <w:t xml:space="preserve"> might be told to supply the teacher with self-addressed stamped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envelopes</w:t>
      </w:r>
      <w:proofErr w:type="gramEnd"/>
      <w:r w:rsidRPr="00515365">
        <w:rPr>
          <w:rFonts w:ascii="Times New Roman" w:eastAsia="Times New Roman" w:hAnsi="Times New Roman" w:cs="Times New Roman"/>
          <w:sz w:val="24"/>
          <w:szCs w:val="24"/>
        </w:rPr>
        <w:t xml:space="preserve"> for convenience and expediency.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sz w:val="24"/>
          <w:szCs w:val="24"/>
        </w:rPr>
        <w:lastRenderedPageBreak/>
        <w:t xml:space="preserve">  </w:t>
      </w:r>
      <w:r w:rsidRPr="00515365">
        <w:rPr>
          <w:rFonts w:ascii="Times New Roman" w:eastAsia="Times New Roman" w:hAnsi="Times New Roman" w:cs="Times New Roman"/>
          <w:b/>
          <w:bCs/>
          <w:sz w:val="24"/>
          <w:szCs w:val="24"/>
        </w:rPr>
        <w:t xml:space="preserve">Release of </w:t>
      </w:r>
      <w:proofErr w:type="gramStart"/>
      <w:r w:rsidRPr="00515365">
        <w:rPr>
          <w:rFonts w:ascii="Times New Roman" w:eastAsia="Times New Roman" w:hAnsi="Times New Roman" w:cs="Times New Roman"/>
          <w:b/>
          <w:bCs/>
          <w:sz w:val="24"/>
          <w:szCs w:val="24"/>
        </w:rPr>
        <w:t>children :</w:t>
      </w:r>
      <w:proofErr w:type="gramEnd"/>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Non-custodial parents may pick up a child only if previous arrangements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have</w:t>
      </w:r>
      <w:proofErr w:type="gramEnd"/>
      <w:r w:rsidRPr="00515365">
        <w:rPr>
          <w:rFonts w:ascii="Times New Roman" w:eastAsia="Times New Roman" w:hAnsi="Times New Roman" w:cs="Times New Roman"/>
          <w:sz w:val="24"/>
          <w:szCs w:val="24"/>
        </w:rPr>
        <w:t xml:space="preserve"> been made.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Parents as Partners</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b/>
          <w:sz w:val="24"/>
          <w:szCs w:val="24"/>
        </w:rPr>
        <w:t xml:space="preserve">  </w:t>
      </w:r>
      <w:r w:rsidRPr="00515365">
        <w:rPr>
          <w:rFonts w:ascii="Times New Roman" w:eastAsia="Times New Roman" w:hAnsi="Times New Roman" w:cs="Times New Roman"/>
          <w:sz w:val="24"/>
          <w:szCs w:val="24"/>
        </w:rPr>
        <w:t>Just as the parents look to the school to provide the facilities and the trained</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personnel</w:t>
      </w:r>
      <w:proofErr w:type="gramEnd"/>
      <w:r w:rsidRPr="00515365">
        <w:rPr>
          <w:rFonts w:ascii="Times New Roman" w:eastAsia="Times New Roman" w:hAnsi="Times New Roman" w:cs="Times New Roman"/>
          <w:sz w:val="24"/>
          <w:szCs w:val="24"/>
        </w:rPr>
        <w:t xml:space="preserve"> that are essential to their child’s proper development, so the school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looks</w:t>
      </w:r>
      <w:proofErr w:type="gramEnd"/>
      <w:r w:rsidRPr="00515365">
        <w:rPr>
          <w:rFonts w:ascii="Times New Roman" w:eastAsia="Times New Roman" w:hAnsi="Times New Roman" w:cs="Times New Roman"/>
          <w:sz w:val="24"/>
          <w:szCs w:val="24"/>
        </w:rPr>
        <w:t xml:space="preserve"> to the parents to assume active responsibilities that cannot be delegated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to</w:t>
      </w:r>
      <w:proofErr w:type="gramEnd"/>
      <w:r w:rsidRPr="00515365">
        <w:rPr>
          <w:rFonts w:ascii="Times New Roman" w:eastAsia="Times New Roman" w:hAnsi="Times New Roman" w:cs="Times New Roman"/>
          <w:sz w:val="24"/>
          <w:szCs w:val="24"/>
        </w:rPr>
        <w:t xml:space="preserve"> others.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No school can be wholly effective in teaching the values of religion and the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virtues</w:t>
      </w:r>
      <w:proofErr w:type="gramEnd"/>
      <w:r w:rsidRPr="00515365">
        <w:rPr>
          <w:rFonts w:ascii="Times New Roman" w:eastAsia="Times New Roman" w:hAnsi="Times New Roman" w:cs="Times New Roman"/>
          <w:sz w:val="24"/>
          <w:szCs w:val="24"/>
        </w:rPr>
        <w:t xml:space="preserve"> of honesty, respect for authority, consideration for the rights and property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of</w:t>
      </w:r>
      <w:proofErr w:type="gramEnd"/>
      <w:r w:rsidRPr="00515365">
        <w:rPr>
          <w:rFonts w:ascii="Times New Roman" w:eastAsia="Times New Roman" w:hAnsi="Times New Roman" w:cs="Times New Roman"/>
          <w:sz w:val="24"/>
          <w:szCs w:val="24"/>
        </w:rPr>
        <w:t xml:space="preserve"> others, and standards of personal morality and integrity unless these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principles</w:t>
      </w:r>
      <w:proofErr w:type="gramEnd"/>
      <w:r w:rsidRPr="00515365">
        <w:rPr>
          <w:rFonts w:ascii="Times New Roman" w:eastAsia="Times New Roman" w:hAnsi="Times New Roman" w:cs="Times New Roman"/>
          <w:sz w:val="24"/>
          <w:szCs w:val="24"/>
        </w:rPr>
        <w:t xml:space="preserve"> have been established, upheld, and valued in the home.  If parents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cooperate</w:t>
      </w:r>
      <w:proofErr w:type="gramEnd"/>
      <w:r w:rsidRPr="00515365">
        <w:rPr>
          <w:rFonts w:ascii="Times New Roman" w:eastAsia="Times New Roman" w:hAnsi="Times New Roman" w:cs="Times New Roman"/>
          <w:sz w:val="24"/>
          <w:szCs w:val="24"/>
        </w:rPr>
        <w:t xml:space="preserve"> with the school, instill respect for the integrity of its teachers and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administration</w:t>
      </w:r>
      <w:proofErr w:type="gramEnd"/>
      <w:r w:rsidRPr="00515365">
        <w:rPr>
          <w:rFonts w:ascii="Times New Roman" w:eastAsia="Times New Roman" w:hAnsi="Times New Roman" w:cs="Times New Roman"/>
          <w:sz w:val="24"/>
          <w:szCs w:val="24"/>
        </w:rPr>
        <w:t xml:space="preserve">, and actively support their authority in the home, this is likely to be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reflected</w:t>
      </w:r>
      <w:proofErr w:type="gramEnd"/>
      <w:r w:rsidRPr="00515365">
        <w:rPr>
          <w:rFonts w:ascii="Times New Roman" w:eastAsia="Times New Roman" w:hAnsi="Times New Roman" w:cs="Times New Roman"/>
          <w:sz w:val="24"/>
          <w:szCs w:val="24"/>
        </w:rPr>
        <w:t xml:space="preserve"> in the positive attitudes of their children.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Parents are asked to take an active role in their child’s education by:</w:t>
      </w:r>
    </w:p>
    <w:p w:rsidR="00574261" w:rsidRPr="00515365" w:rsidRDefault="00574261" w:rsidP="00152549">
      <w:pPr>
        <w:numPr>
          <w:ilvl w:val="0"/>
          <w:numId w:val="8"/>
        </w:numPr>
        <w:tabs>
          <w:tab w:val="left" w:pos="-1530"/>
          <w:tab w:val="left" w:pos="-90"/>
          <w:tab w:val="left" w:pos="0"/>
          <w:tab w:val="num" w:pos="720"/>
          <w:tab w:val="left" w:pos="2160"/>
        </w:tabs>
        <w:spacing w:after="0" w:line="240" w:lineRule="auto"/>
        <w:ind w:hanging="10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assisting their child in his/her academic and moral development by                                            </w:t>
      </w:r>
    </w:p>
    <w:p w:rsidR="00574261" w:rsidRPr="00515365" w:rsidRDefault="00574261" w:rsidP="00574261">
      <w:pPr>
        <w:tabs>
          <w:tab w:val="left" w:pos="-1530"/>
          <w:tab w:val="left" w:pos="-90"/>
          <w:tab w:val="left" w:pos="0"/>
          <w:tab w:val="left" w:pos="2160"/>
        </w:tabs>
        <w:spacing w:after="0" w:line="240" w:lineRule="auto"/>
        <w:ind w:left="72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carefully</w:t>
      </w:r>
      <w:proofErr w:type="gramEnd"/>
      <w:r w:rsidRPr="00515365">
        <w:rPr>
          <w:rFonts w:ascii="Times New Roman" w:eastAsia="Times New Roman" w:hAnsi="Times New Roman" w:cs="Times New Roman"/>
          <w:sz w:val="24"/>
          <w:szCs w:val="24"/>
        </w:rPr>
        <w:t xml:space="preserve"> reviewing class work, test results, progress reports, and report cards; supervising home study; and reinforcing school policies.  </w:t>
      </w:r>
    </w:p>
    <w:p w:rsidR="00574261" w:rsidRPr="006E27F2" w:rsidRDefault="00574261" w:rsidP="00152549">
      <w:pPr>
        <w:numPr>
          <w:ilvl w:val="0"/>
          <w:numId w:val="8"/>
        </w:numPr>
        <w:tabs>
          <w:tab w:val="left" w:pos="-1530"/>
          <w:tab w:val="left" w:pos="-90"/>
          <w:tab w:val="left" w:pos="0"/>
          <w:tab w:val="num"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explaining</w:t>
      </w:r>
      <w:proofErr w:type="gramEnd"/>
      <w:r w:rsidRPr="00515365">
        <w:rPr>
          <w:rFonts w:ascii="Times New Roman" w:eastAsia="Times New Roman" w:hAnsi="Times New Roman" w:cs="Times New Roman"/>
          <w:sz w:val="24"/>
          <w:szCs w:val="24"/>
        </w:rPr>
        <w:t xml:space="preserve"> and reviewing periodically the school behavior code with their child.  Parents should discuss school disciplinary episodes in relation to </w:t>
      </w:r>
      <w:r w:rsidRPr="006E27F2">
        <w:rPr>
          <w:rFonts w:ascii="Times New Roman" w:eastAsia="Times New Roman" w:hAnsi="Times New Roman" w:cs="Times New Roman"/>
          <w:sz w:val="24"/>
          <w:szCs w:val="24"/>
        </w:rPr>
        <w:t xml:space="preserve">the school behavior code.  </w:t>
      </w:r>
    </w:p>
    <w:p w:rsidR="00574261" w:rsidRPr="00515365" w:rsidRDefault="00574261" w:rsidP="00152549">
      <w:pPr>
        <w:numPr>
          <w:ilvl w:val="0"/>
          <w:numId w:val="8"/>
        </w:numPr>
        <w:tabs>
          <w:tab w:val="left" w:pos="-1530"/>
          <w:tab w:val="left" w:pos="-90"/>
          <w:tab w:val="left" w:pos="720"/>
        </w:tabs>
        <w:spacing w:after="0" w:line="240" w:lineRule="auto"/>
        <w:ind w:left="-90" w:firstLine="45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recognizing their child’s talents and interests so they may be developed in                       </w:t>
      </w:r>
    </w:p>
    <w:p w:rsidR="00574261" w:rsidRPr="00515365" w:rsidRDefault="00574261" w:rsidP="00574261">
      <w:pPr>
        <w:tabs>
          <w:tab w:val="left" w:pos="-1530"/>
          <w:tab w:val="left" w:pos="-90"/>
          <w:tab w:val="left" w:pos="720"/>
        </w:tabs>
        <w:spacing w:after="0" w:line="240" w:lineRule="auto"/>
        <w:ind w:left="-9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cooperation</w:t>
      </w:r>
      <w:proofErr w:type="gramEnd"/>
      <w:r w:rsidRPr="00515365">
        <w:rPr>
          <w:rFonts w:ascii="Times New Roman" w:eastAsia="Times New Roman" w:hAnsi="Times New Roman" w:cs="Times New Roman"/>
          <w:sz w:val="24"/>
          <w:szCs w:val="24"/>
        </w:rPr>
        <w:t xml:space="preserve"> with the classroom teachers.</w:t>
      </w:r>
    </w:p>
    <w:p w:rsidR="00574261" w:rsidRPr="00515365" w:rsidRDefault="00574261" w:rsidP="00152549">
      <w:pPr>
        <w:numPr>
          <w:ilvl w:val="0"/>
          <w:numId w:val="8"/>
        </w:numPr>
        <w:tabs>
          <w:tab w:val="left" w:pos="-1530"/>
          <w:tab w:val="left" w:pos="-90"/>
          <w:tab w:val="left" w:pos="0"/>
          <w:tab w:val="num" w:pos="720"/>
          <w:tab w:val="left" w:pos="2160"/>
        </w:tabs>
        <w:spacing w:after="0" w:line="240" w:lineRule="auto"/>
        <w:ind w:hanging="10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seeing that the dress code, including gym uniform, is enforced, and </w:t>
      </w:r>
    </w:p>
    <w:p w:rsidR="00574261" w:rsidRPr="00515365" w:rsidRDefault="00574261" w:rsidP="00574261">
      <w:pPr>
        <w:tabs>
          <w:tab w:val="left" w:pos="-1530"/>
          <w:tab w:val="left" w:pos="-90"/>
          <w:tab w:val="left" w:pos="0"/>
          <w:tab w:val="left" w:pos="2160"/>
        </w:tabs>
        <w:spacing w:after="0" w:line="240" w:lineRule="auto"/>
        <w:ind w:left="72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insisting</w:t>
      </w:r>
      <w:proofErr w:type="gramEnd"/>
      <w:r w:rsidRPr="00515365">
        <w:rPr>
          <w:rFonts w:ascii="Times New Roman" w:eastAsia="Times New Roman" w:hAnsi="Times New Roman" w:cs="Times New Roman"/>
          <w:sz w:val="24"/>
          <w:szCs w:val="24"/>
        </w:rPr>
        <w:t xml:space="preserve"> that children dress according to Christian virtue.</w:t>
      </w:r>
    </w:p>
    <w:p w:rsidR="00574261" w:rsidRPr="00515365" w:rsidRDefault="00574261" w:rsidP="00152549">
      <w:pPr>
        <w:numPr>
          <w:ilvl w:val="0"/>
          <w:numId w:val="9"/>
        </w:numPr>
        <w:tabs>
          <w:tab w:val="left" w:pos="-1530"/>
          <w:tab w:val="left" w:pos="-90"/>
          <w:tab w:val="left" w:pos="0"/>
          <w:tab w:val="num"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insisting</w:t>
      </w:r>
      <w:proofErr w:type="gramEnd"/>
      <w:r w:rsidRPr="00515365">
        <w:rPr>
          <w:rFonts w:ascii="Times New Roman" w:eastAsia="Times New Roman" w:hAnsi="Times New Roman" w:cs="Times New Roman"/>
          <w:sz w:val="24"/>
          <w:szCs w:val="24"/>
        </w:rPr>
        <w:t xml:space="preserve"> on their child’s regular school attendance and punctuality and on complying with attendance rules and procedures.</w:t>
      </w:r>
    </w:p>
    <w:p w:rsidR="00574261" w:rsidRPr="00515365" w:rsidRDefault="00574261" w:rsidP="00152549">
      <w:pPr>
        <w:numPr>
          <w:ilvl w:val="0"/>
          <w:numId w:val="9"/>
        </w:numPr>
        <w:tabs>
          <w:tab w:val="left" w:pos="-1530"/>
          <w:tab w:val="left" w:pos="-90"/>
          <w:tab w:val="left" w:pos="0"/>
          <w:tab w:val="num"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making</w:t>
      </w:r>
      <w:proofErr w:type="gramEnd"/>
      <w:r w:rsidRPr="00515365">
        <w:rPr>
          <w:rFonts w:ascii="Times New Roman" w:eastAsia="Times New Roman" w:hAnsi="Times New Roman" w:cs="Times New Roman"/>
          <w:sz w:val="24"/>
          <w:szCs w:val="24"/>
        </w:rPr>
        <w:t xml:space="preserve"> all tuition and fee payments on </w:t>
      </w:r>
      <w:r w:rsidR="006E27F2">
        <w:rPr>
          <w:rFonts w:ascii="Times New Roman" w:eastAsia="Times New Roman" w:hAnsi="Times New Roman" w:cs="Times New Roman"/>
          <w:sz w:val="24"/>
          <w:szCs w:val="24"/>
        </w:rPr>
        <w:t>time, and participating in fund</w:t>
      </w:r>
      <w:r w:rsidRPr="00515365">
        <w:rPr>
          <w:rFonts w:ascii="Times New Roman" w:eastAsia="Times New Roman" w:hAnsi="Times New Roman" w:cs="Times New Roman"/>
          <w:sz w:val="24"/>
          <w:szCs w:val="24"/>
        </w:rPr>
        <w:t>raising activities.</w:t>
      </w:r>
    </w:p>
    <w:p w:rsidR="00574261" w:rsidRPr="00515365" w:rsidRDefault="00574261" w:rsidP="00152549">
      <w:pPr>
        <w:numPr>
          <w:ilvl w:val="0"/>
          <w:numId w:val="9"/>
        </w:numPr>
        <w:tabs>
          <w:tab w:val="left" w:pos="-1530"/>
          <w:tab w:val="left" w:pos="-90"/>
          <w:tab w:val="left" w:pos="0"/>
          <w:tab w:val="num" w:pos="720"/>
          <w:tab w:val="left" w:pos="2160"/>
        </w:tabs>
        <w:spacing w:after="0" w:line="240" w:lineRule="auto"/>
        <w:ind w:left="720" w:hanging="3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providing proper supervision at home, and not tolerating harassment, inappropriate or violent behavior, or viewing of such in videos, movies, </w:t>
      </w:r>
    </w:p>
    <w:p w:rsidR="00574261" w:rsidRPr="00515365" w:rsidRDefault="00574261" w:rsidP="00574261">
      <w:pPr>
        <w:tabs>
          <w:tab w:val="left" w:pos="-1530"/>
          <w:tab w:val="left" w:pos="-90"/>
          <w:tab w:val="left" w:pos="0"/>
          <w:tab w:val="left" w:pos="2160"/>
        </w:tabs>
        <w:spacing w:after="0" w:line="240" w:lineRule="auto"/>
        <w:ind w:left="72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song</w:t>
      </w:r>
      <w:proofErr w:type="gramEnd"/>
      <w:r w:rsidRPr="00515365">
        <w:rPr>
          <w:rFonts w:ascii="Times New Roman" w:eastAsia="Times New Roman" w:hAnsi="Times New Roman" w:cs="Times New Roman"/>
          <w:sz w:val="24"/>
          <w:szCs w:val="24"/>
        </w:rPr>
        <w:t xml:space="preserve"> lyrics, and on the Internet. </w:t>
      </w:r>
    </w:p>
    <w:p w:rsidR="00574261" w:rsidRPr="00515365" w:rsidRDefault="00574261" w:rsidP="00152549">
      <w:pPr>
        <w:numPr>
          <w:ilvl w:val="0"/>
          <w:numId w:val="10"/>
        </w:numPr>
        <w:tabs>
          <w:tab w:val="left" w:pos="-1530"/>
          <w:tab w:val="left" w:pos="-90"/>
          <w:tab w:val="left" w:pos="0"/>
          <w:tab w:val="num"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teaching</w:t>
      </w:r>
      <w:proofErr w:type="gramEnd"/>
      <w:r w:rsidRPr="00515365">
        <w:rPr>
          <w:rFonts w:ascii="Times New Roman" w:eastAsia="Times New Roman" w:hAnsi="Times New Roman" w:cs="Times New Roman"/>
          <w:sz w:val="24"/>
          <w:szCs w:val="24"/>
        </w:rPr>
        <w:t xml:space="preserve"> their child respect for law, for auth</w:t>
      </w:r>
      <w:r w:rsidR="006E27F2">
        <w:rPr>
          <w:rFonts w:ascii="Times New Roman" w:eastAsia="Times New Roman" w:hAnsi="Times New Roman" w:cs="Times New Roman"/>
          <w:sz w:val="24"/>
          <w:szCs w:val="24"/>
        </w:rPr>
        <w:t xml:space="preserve">ority, for the rights of others </w:t>
      </w:r>
      <w:r w:rsidRPr="00515365">
        <w:rPr>
          <w:rFonts w:ascii="Times New Roman" w:eastAsia="Times New Roman" w:hAnsi="Times New Roman" w:cs="Times New Roman"/>
          <w:sz w:val="24"/>
          <w:szCs w:val="24"/>
        </w:rPr>
        <w:t>and for public and private property.  This includes showing respect for the</w:t>
      </w:r>
      <w:r w:rsidR="006E27F2">
        <w:rPr>
          <w:rFonts w:ascii="Times New Roman" w:eastAsia="Times New Roman" w:hAnsi="Times New Roman" w:cs="Times New Roman"/>
          <w:sz w:val="24"/>
          <w:szCs w:val="24"/>
        </w:rPr>
        <w:t xml:space="preserve"> </w:t>
      </w:r>
      <w:r w:rsidRPr="00515365">
        <w:rPr>
          <w:rFonts w:ascii="Times New Roman" w:eastAsia="Times New Roman" w:hAnsi="Times New Roman" w:cs="Times New Roman"/>
          <w:sz w:val="24"/>
          <w:szCs w:val="24"/>
        </w:rPr>
        <w:t>work of others by not tolerating cheating in any circumstance.</w:t>
      </w:r>
    </w:p>
    <w:p w:rsidR="00574261" w:rsidRPr="00515365" w:rsidRDefault="00574261" w:rsidP="00152549">
      <w:pPr>
        <w:numPr>
          <w:ilvl w:val="0"/>
          <w:numId w:val="10"/>
        </w:numPr>
        <w:tabs>
          <w:tab w:val="left" w:pos="-1530"/>
          <w:tab w:val="left" w:pos="-90"/>
          <w:tab w:val="left" w:pos="0"/>
          <w:tab w:val="left"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arranging</w:t>
      </w:r>
      <w:proofErr w:type="gramEnd"/>
      <w:r w:rsidRPr="00515365">
        <w:rPr>
          <w:rFonts w:ascii="Times New Roman" w:eastAsia="Times New Roman" w:hAnsi="Times New Roman" w:cs="Times New Roman"/>
          <w:sz w:val="24"/>
          <w:szCs w:val="24"/>
        </w:rPr>
        <w:t xml:space="preserve"> for a time and place for their child to complete homework</w:t>
      </w:r>
      <w:r w:rsidR="006E27F2">
        <w:rPr>
          <w:rFonts w:ascii="Times New Roman" w:eastAsia="Times New Roman" w:hAnsi="Times New Roman" w:cs="Times New Roman"/>
          <w:sz w:val="24"/>
          <w:szCs w:val="24"/>
        </w:rPr>
        <w:t xml:space="preserve"> </w:t>
      </w:r>
      <w:r w:rsidRPr="00515365">
        <w:rPr>
          <w:rFonts w:ascii="Times New Roman" w:eastAsia="Times New Roman" w:hAnsi="Times New Roman" w:cs="Times New Roman"/>
          <w:sz w:val="24"/>
          <w:szCs w:val="24"/>
        </w:rPr>
        <w:t>assignments.</w:t>
      </w:r>
    </w:p>
    <w:p w:rsidR="00574261" w:rsidRPr="00515365" w:rsidRDefault="00574261" w:rsidP="00152549">
      <w:pPr>
        <w:numPr>
          <w:ilvl w:val="0"/>
          <w:numId w:val="10"/>
        </w:numPr>
        <w:tabs>
          <w:tab w:val="left" w:pos="-1530"/>
          <w:tab w:val="left" w:pos="-90"/>
          <w:tab w:val="left" w:pos="0"/>
          <w:tab w:val="left"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working</w:t>
      </w:r>
      <w:proofErr w:type="gramEnd"/>
      <w:r w:rsidRPr="00515365">
        <w:rPr>
          <w:rFonts w:ascii="Times New Roman" w:eastAsia="Times New Roman" w:hAnsi="Times New Roman" w:cs="Times New Roman"/>
          <w:sz w:val="24"/>
          <w:szCs w:val="24"/>
        </w:rPr>
        <w:t xml:space="preserve"> with the school in a cooperative effort to carry out recommendations made in the best interest of their child, including those related to educational evaluations and counseling.  </w:t>
      </w:r>
    </w:p>
    <w:p w:rsidR="00574261" w:rsidRPr="00515365" w:rsidRDefault="00574261" w:rsidP="00152549">
      <w:pPr>
        <w:numPr>
          <w:ilvl w:val="0"/>
          <w:numId w:val="10"/>
        </w:numPr>
        <w:tabs>
          <w:tab w:val="left" w:pos="-1530"/>
          <w:tab w:val="left" w:pos="-90"/>
          <w:tab w:val="left" w:pos="0"/>
          <w:tab w:val="left"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attending</w:t>
      </w:r>
      <w:proofErr w:type="gramEnd"/>
      <w:r w:rsidRPr="00515365">
        <w:rPr>
          <w:rFonts w:ascii="Times New Roman" w:eastAsia="Times New Roman" w:hAnsi="Times New Roman" w:cs="Times New Roman"/>
          <w:sz w:val="24"/>
          <w:szCs w:val="24"/>
        </w:rPr>
        <w:t xml:space="preserve"> all Parent-Teacher Conferences and Home-School Association meetings.  </w:t>
      </w:r>
    </w:p>
    <w:p w:rsidR="00574261" w:rsidRPr="00515365" w:rsidRDefault="00574261" w:rsidP="00152549">
      <w:pPr>
        <w:numPr>
          <w:ilvl w:val="0"/>
          <w:numId w:val="10"/>
        </w:numPr>
        <w:tabs>
          <w:tab w:val="left" w:pos="-1530"/>
          <w:tab w:val="left" w:pos="-90"/>
          <w:tab w:val="left" w:pos="0"/>
          <w:tab w:val="left" w:pos="720"/>
          <w:tab w:val="left" w:pos="2160"/>
        </w:tabs>
        <w:spacing w:after="0" w:line="240" w:lineRule="auto"/>
        <w:ind w:left="72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by</w:t>
      </w:r>
      <w:proofErr w:type="gramEnd"/>
      <w:r w:rsidRPr="00515365">
        <w:rPr>
          <w:rFonts w:ascii="Times New Roman" w:eastAsia="Times New Roman" w:hAnsi="Times New Roman" w:cs="Times New Roman"/>
          <w:sz w:val="24"/>
          <w:szCs w:val="24"/>
        </w:rPr>
        <w:t xml:space="preserve"> always interacting in a respectful manner when speaking with or about the administration, teachers and staff of the school.  Verbal or physical harassment may result in your child being asked to leave the school immediately or not being allowed to re-register for the following year.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The education of a student is a partnership between the parents and the school.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Just as the parent has the right to withdraw a child if desired, the school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administration</w:t>
      </w:r>
      <w:proofErr w:type="gramEnd"/>
      <w:r w:rsidRPr="00515365">
        <w:rPr>
          <w:rFonts w:ascii="Times New Roman" w:eastAsia="Times New Roman" w:hAnsi="Times New Roman" w:cs="Times New Roman"/>
          <w:bCs/>
          <w:sz w:val="24"/>
          <w:szCs w:val="24"/>
        </w:rPr>
        <w:t xml:space="preserve"> reserves the right to require the withdrawal of a student if the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lastRenderedPageBreak/>
        <w:t>administration</w:t>
      </w:r>
      <w:proofErr w:type="gramEnd"/>
      <w:r w:rsidRPr="00515365">
        <w:rPr>
          <w:rFonts w:ascii="Times New Roman" w:eastAsia="Times New Roman" w:hAnsi="Times New Roman" w:cs="Times New Roman"/>
          <w:bCs/>
          <w:sz w:val="24"/>
          <w:szCs w:val="24"/>
        </w:rPr>
        <w:t xml:space="preserve"> determines that the partnership is irreparably broken.  </w:t>
      </w: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Times New Roman"/>
          <w:b/>
          <w:sz w:val="24"/>
          <w:szCs w:val="24"/>
        </w:rPr>
      </w:pPr>
    </w:p>
    <w:p w:rsidR="00574261" w:rsidRPr="00515365" w:rsidRDefault="00574261" w:rsidP="00574261">
      <w:pPr>
        <w:keepNext/>
        <w:tabs>
          <w:tab w:val="left" w:pos="-1530"/>
          <w:tab w:val="left" w:pos="0"/>
          <w:tab w:val="left" w:pos="1440"/>
          <w:tab w:val="left" w:pos="2160"/>
        </w:tabs>
        <w:spacing w:after="0" w:line="240" w:lineRule="auto"/>
        <w:outlineLvl w:val="6"/>
        <w:rPr>
          <w:rFonts w:ascii="Arial" w:eastAsia="Times New Roman" w:hAnsi="Arial" w:cs="Times New Roman"/>
          <w:sz w:val="24"/>
          <w:szCs w:val="24"/>
          <w:u w:val="single"/>
        </w:rPr>
      </w:pPr>
      <w:r w:rsidRPr="00515365">
        <w:rPr>
          <w:rFonts w:ascii="Arial" w:eastAsia="Times New Roman" w:hAnsi="Arial" w:cs="Times New Roman"/>
          <w:b/>
          <w:sz w:val="24"/>
          <w:szCs w:val="24"/>
          <w:u w:val="single"/>
        </w:rPr>
        <w:t>Parent Organizations</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b/>
          <w:sz w:val="24"/>
          <w:szCs w:val="24"/>
        </w:rPr>
        <w:t xml:space="preserve">  </w:t>
      </w:r>
      <w:r w:rsidRPr="00515365">
        <w:rPr>
          <w:rFonts w:ascii="Times New Roman" w:eastAsia="Times New Roman" w:hAnsi="Times New Roman" w:cs="Times New Roman"/>
          <w:sz w:val="24"/>
          <w:szCs w:val="24"/>
        </w:rPr>
        <w:t xml:space="preserve">The Home School Association provides an effective channel of communication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between</w:t>
      </w:r>
      <w:proofErr w:type="gramEnd"/>
      <w:r w:rsidRPr="00515365">
        <w:rPr>
          <w:rFonts w:ascii="Times New Roman" w:eastAsia="Times New Roman" w:hAnsi="Times New Roman" w:cs="Times New Roman"/>
          <w:sz w:val="24"/>
          <w:szCs w:val="24"/>
        </w:rPr>
        <w:t xml:space="preserve"> parents and the </w:t>
      </w:r>
      <w:r w:rsidRPr="00515365">
        <w:rPr>
          <w:rFonts w:ascii="Times New Roman" w:eastAsia="Times New Roman" w:hAnsi="Times New Roman" w:cs="Times New Roman"/>
          <w:bCs/>
          <w:sz w:val="24"/>
          <w:szCs w:val="24"/>
        </w:rPr>
        <w:t>community.</w:t>
      </w:r>
    </w:p>
    <w:p w:rsidR="00574261" w:rsidRPr="00515365" w:rsidRDefault="006E27F2"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Their </w:t>
      </w:r>
      <w:r w:rsidR="00574261" w:rsidRPr="00515365">
        <w:rPr>
          <w:rFonts w:ascii="Times New Roman" w:eastAsia="Times New Roman" w:hAnsi="Times New Roman" w:cs="Times New Roman"/>
          <w:sz w:val="24"/>
          <w:szCs w:val="24"/>
        </w:rPr>
        <w:t>main purposes are:</w:t>
      </w:r>
    </w:p>
    <w:p w:rsidR="00574261" w:rsidRPr="00515365" w:rsidRDefault="00574261" w:rsidP="00152549">
      <w:pPr>
        <w:numPr>
          <w:ilvl w:val="0"/>
          <w:numId w:val="11"/>
        </w:numPr>
        <w:tabs>
          <w:tab w:val="left" w:pos="-1530"/>
          <w:tab w:val="left" w:pos="0"/>
          <w:tab w:val="left" w:pos="1440"/>
          <w:tab w:val="left" w:pos="2160"/>
        </w:tabs>
        <w:spacing w:after="0" w:line="240" w:lineRule="auto"/>
        <w:ind w:hanging="2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to create mutual support and understanding between home and school, and thus bring about a total learning environment for students,</w:t>
      </w:r>
    </w:p>
    <w:p w:rsidR="00574261" w:rsidRPr="00515365" w:rsidRDefault="00574261" w:rsidP="00152549">
      <w:pPr>
        <w:numPr>
          <w:ilvl w:val="0"/>
          <w:numId w:val="11"/>
        </w:numPr>
        <w:tabs>
          <w:tab w:val="left" w:pos="-1530"/>
          <w:tab w:val="left" w:pos="0"/>
          <w:tab w:val="left" w:pos="1440"/>
          <w:tab w:val="left" w:pos="2160"/>
        </w:tabs>
        <w:spacing w:after="0" w:line="240" w:lineRule="auto"/>
        <w:ind w:hanging="2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to provide a means for keeping parents informed of school activities,     programs, etc., and if any, parent service requirement,</w:t>
      </w:r>
    </w:p>
    <w:p w:rsidR="00574261" w:rsidRPr="00515365" w:rsidRDefault="00574261" w:rsidP="00152549">
      <w:pPr>
        <w:numPr>
          <w:ilvl w:val="0"/>
          <w:numId w:val="11"/>
        </w:numPr>
        <w:tabs>
          <w:tab w:val="left" w:pos="-1530"/>
          <w:tab w:val="left" w:pos="0"/>
          <w:tab w:val="num" w:pos="630"/>
          <w:tab w:val="left" w:pos="810"/>
          <w:tab w:val="left" w:pos="2160"/>
        </w:tabs>
        <w:spacing w:after="0" w:line="240" w:lineRule="auto"/>
        <w:ind w:left="1170" w:hanging="63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to assist the school in meeting its financial obligations, primarily through</w:t>
      </w:r>
    </w:p>
    <w:p w:rsidR="00574261" w:rsidRPr="00515365" w:rsidRDefault="00574261" w:rsidP="00574261">
      <w:pPr>
        <w:tabs>
          <w:tab w:val="left" w:pos="-1530"/>
          <w:tab w:val="left" w:pos="0"/>
          <w:tab w:val="left" w:pos="81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fund-raising</w:t>
      </w:r>
      <w:proofErr w:type="gramEnd"/>
      <w:r w:rsidRPr="00515365">
        <w:rPr>
          <w:rFonts w:ascii="Times New Roman" w:eastAsia="Times New Roman" w:hAnsi="Times New Roman" w:cs="Times New Roman"/>
          <w:sz w:val="24"/>
          <w:szCs w:val="24"/>
        </w:rPr>
        <w:t xml:space="preserve"> activities, </w:t>
      </w:r>
    </w:p>
    <w:p w:rsidR="00574261" w:rsidRPr="00515365" w:rsidRDefault="00574261" w:rsidP="00152549">
      <w:pPr>
        <w:numPr>
          <w:ilvl w:val="0"/>
          <w:numId w:val="11"/>
        </w:numPr>
        <w:tabs>
          <w:tab w:val="left" w:pos="-1530"/>
          <w:tab w:val="left" w:pos="0"/>
          <w:tab w:val="left" w:pos="1440"/>
          <w:tab w:val="left" w:pos="2160"/>
        </w:tabs>
        <w:spacing w:after="0" w:line="240" w:lineRule="auto"/>
        <w:ind w:hanging="24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to</w:t>
      </w:r>
      <w:proofErr w:type="gramEnd"/>
      <w:r w:rsidRPr="00515365">
        <w:rPr>
          <w:rFonts w:ascii="Times New Roman" w:eastAsia="Times New Roman" w:hAnsi="Times New Roman" w:cs="Times New Roman"/>
          <w:sz w:val="24"/>
          <w:szCs w:val="24"/>
        </w:rPr>
        <w:t xml:space="preserve"> provide adult education programs.</w:t>
      </w:r>
    </w:p>
    <w:p w:rsidR="00574261" w:rsidRPr="00515365" w:rsidRDefault="00574261" w:rsidP="00574261">
      <w:pPr>
        <w:keepNext/>
        <w:tabs>
          <w:tab w:val="left" w:pos="-1530"/>
          <w:tab w:val="left" w:pos="0"/>
          <w:tab w:val="left" w:pos="1440"/>
          <w:tab w:val="left" w:pos="2160"/>
        </w:tabs>
        <w:spacing w:after="0" w:line="240" w:lineRule="auto"/>
        <w:outlineLvl w:val="6"/>
        <w:rPr>
          <w:rFonts w:ascii="Times New Roman" w:eastAsia="Times New Roman" w:hAnsi="Times New Roman" w:cs="Times New Roman"/>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tabs>
          <w:tab w:val="left" w:pos="-1530"/>
          <w:tab w:val="left" w:pos="0"/>
          <w:tab w:val="left" w:pos="144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Philosophy and Goals</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Saint Ann School endorses the call of the Catholic Bishops of the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United States to express its educational ministry through the three objectives of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personal</w:t>
      </w:r>
      <w:proofErr w:type="gramEnd"/>
      <w:r w:rsidRPr="00515365">
        <w:rPr>
          <w:rFonts w:ascii="Times New Roman" w:eastAsia="Times New Roman" w:hAnsi="Times New Roman" w:cs="Times New Roman"/>
          <w:sz w:val="24"/>
          <w:szCs w:val="24"/>
        </w:rPr>
        <w:t xml:space="preserve"> spirituality, social justice, and a strong academic program in accord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with</w:t>
      </w:r>
      <w:proofErr w:type="gramEnd"/>
      <w:r w:rsidRPr="00515365">
        <w:rPr>
          <w:rFonts w:ascii="Times New Roman" w:eastAsia="Times New Roman" w:hAnsi="Times New Roman" w:cs="Times New Roman"/>
          <w:sz w:val="24"/>
          <w:szCs w:val="24"/>
        </w:rPr>
        <w:t xml:space="preserve"> Christian values.  This commitment extends to building Christian community     </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b/>
          <w:sz w:val="24"/>
          <w:szCs w:val="24"/>
        </w:rPr>
        <w:t xml:space="preserve">  </w:t>
      </w:r>
      <w:proofErr w:type="gramStart"/>
      <w:r w:rsidRPr="00515365">
        <w:rPr>
          <w:rFonts w:ascii="Times New Roman" w:eastAsia="Times New Roman" w:hAnsi="Times New Roman" w:cs="Times New Roman"/>
          <w:sz w:val="24"/>
          <w:szCs w:val="24"/>
        </w:rPr>
        <w:t>and</w:t>
      </w:r>
      <w:proofErr w:type="gramEnd"/>
      <w:r w:rsidRPr="00515365">
        <w:rPr>
          <w:rFonts w:ascii="Times New Roman" w:eastAsia="Times New Roman" w:hAnsi="Times New Roman" w:cs="Times New Roman"/>
          <w:sz w:val="24"/>
          <w:szCs w:val="24"/>
        </w:rPr>
        <w:t xml:space="preserve"> to fostering Christian service to the whole human family.</w:t>
      </w: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u w:val="single"/>
        </w:rPr>
      </w:pP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Arial"/>
          <w:b/>
          <w:sz w:val="24"/>
          <w:szCs w:val="24"/>
          <w:u w:val="single"/>
        </w:rPr>
      </w:pP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Arial"/>
          <w:b/>
          <w:sz w:val="24"/>
          <w:szCs w:val="24"/>
          <w:u w:val="single"/>
        </w:rPr>
      </w:pP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Arial"/>
          <w:b/>
          <w:sz w:val="24"/>
          <w:szCs w:val="24"/>
          <w:u w:val="single"/>
        </w:rPr>
      </w:pPr>
      <w:r w:rsidRPr="00515365">
        <w:rPr>
          <w:rFonts w:ascii="Arial" w:eastAsia="Times New Roman" w:hAnsi="Arial" w:cs="Arial"/>
          <w:b/>
          <w:sz w:val="24"/>
          <w:szCs w:val="24"/>
          <w:u w:val="single"/>
        </w:rPr>
        <w:t>Re-registration</w:t>
      </w: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Arial"/>
          <w:b/>
          <w:sz w:val="24"/>
          <w:szCs w:val="24"/>
          <w:u w:val="single"/>
        </w:rPr>
      </w:pPr>
    </w:p>
    <w:p w:rsidR="00574261" w:rsidRPr="00515365" w:rsidRDefault="00574261" w:rsidP="00574261">
      <w:pPr>
        <w:tabs>
          <w:tab w:val="left" w:pos="-1530"/>
          <w:tab w:val="left" w:pos="0"/>
          <w:tab w:val="left" w:pos="144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At the time of re-registration parents will be notified if their child is being invited to return to the school in September or if the child is not being invited back.</w:t>
      </w:r>
    </w:p>
    <w:p w:rsidR="00574261" w:rsidRPr="00515365" w:rsidRDefault="00574261" w:rsidP="00574261">
      <w:pPr>
        <w:tabs>
          <w:tab w:val="left" w:pos="-1530"/>
          <w:tab w:val="left" w:pos="0"/>
          <w:tab w:val="left" w:pos="1440"/>
          <w:tab w:val="left" w:pos="2160"/>
        </w:tabs>
        <w:spacing w:after="0" w:line="240" w:lineRule="auto"/>
        <w:rPr>
          <w:rFonts w:ascii="Arial" w:eastAsia="Times New Roman" w:hAnsi="Arial" w:cs="Times New Roman"/>
          <w:b/>
          <w:sz w:val="24"/>
          <w:szCs w:val="24"/>
        </w:rPr>
      </w:pPr>
    </w:p>
    <w:p w:rsidR="00574261" w:rsidRPr="00515365" w:rsidRDefault="00574261" w:rsidP="00574261">
      <w:pPr>
        <w:tabs>
          <w:tab w:val="left" w:pos="-1530"/>
          <w:tab w:val="left" w:pos="-90"/>
          <w:tab w:val="left" w:pos="0"/>
          <w:tab w:val="left" w:pos="2160"/>
        </w:tabs>
        <w:spacing w:before="240" w:after="0" w:line="240" w:lineRule="auto"/>
        <w:rPr>
          <w:rFonts w:ascii="Arial" w:eastAsia="Times New Roman" w:hAnsi="Arial" w:cs="Times New Roman"/>
          <w:b/>
          <w:sz w:val="24"/>
          <w:szCs w:val="24"/>
          <w:u w:val="single"/>
        </w:rPr>
      </w:pPr>
      <w:r w:rsidRPr="00515365">
        <w:rPr>
          <w:rFonts w:ascii="Arial" w:eastAsia="Times New Roman" w:hAnsi="Arial" w:cs="Times New Roman"/>
          <w:b/>
          <w:bCs/>
          <w:sz w:val="24"/>
          <w:szCs w:val="24"/>
          <w:u w:val="single"/>
        </w:rPr>
        <w:t xml:space="preserve">Release of Students </w:t>
      </w:r>
      <w:r w:rsidRPr="00515365">
        <w:rPr>
          <w:rFonts w:ascii="Arial" w:eastAsia="Times New Roman" w:hAnsi="Arial" w:cs="Times New Roman"/>
          <w:b/>
          <w:bCs/>
          <w:i/>
          <w:iCs/>
          <w:sz w:val="24"/>
          <w:szCs w:val="24"/>
          <w:u w:val="single"/>
        </w:rPr>
        <w:t>(during school day)</w:t>
      </w:r>
      <w:r w:rsidRPr="00515365">
        <w:rPr>
          <w:rFonts w:ascii="Arial" w:eastAsia="Times New Roman" w:hAnsi="Arial" w:cs="Times New Roman"/>
          <w:b/>
          <w:bCs/>
          <w:iCs/>
          <w:sz w:val="24"/>
          <w:szCs w:val="24"/>
          <w:u w:val="single"/>
        </w:rPr>
        <w:t xml:space="preserve">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r w:rsidRPr="00515365">
        <w:rPr>
          <w:rFonts w:ascii="Arial" w:eastAsia="Times New Roman" w:hAnsi="Arial" w:cs="Times New Roman"/>
          <w:b/>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Arial" w:eastAsia="Times New Roman" w:hAnsi="Arial" w:cs="Times New Roman"/>
          <w:b/>
          <w:sz w:val="24"/>
          <w:szCs w:val="24"/>
        </w:rPr>
        <w:t xml:space="preserve">The school has a sign-out book located in the main office. </w:t>
      </w:r>
    </w:p>
    <w:p w:rsidR="00574261" w:rsidRPr="00515365" w:rsidRDefault="00574261" w:rsidP="00152549">
      <w:pPr>
        <w:numPr>
          <w:ilvl w:val="0"/>
          <w:numId w:val="12"/>
        </w:numPr>
        <w:tabs>
          <w:tab w:val="left" w:pos="-1530"/>
          <w:tab w:val="left" w:pos="-90"/>
          <w:tab w:val="left" w:pos="0"/>
          <w:tab w:val="left" w:pos="810"/>
          <w:tab w:val="left" w:pos="900"/>
        </w:tabs>
        <w:spacing w:after="0" w:line="240" w:lineRule="auto"/>
        <w:ind w:left="810" w:hanging="27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for liturgies and services when altar servers leave school; the students will sign out and in</w:t>
      </w:r>
    </w:p>
    <w:p w:rsidR="00574261" w:rsidRPr="00515365" w:rsidRDefault="00574261" w:rsidP="00152549">
      <w:pPr>
        <w:numPr>
          <w:ilvl w:val="0"/>
          <w:numId w:val="12"/>
        </w:numPr>
        <w:tabs>
          <w:tab w:val="left" w:pos="-1530"/>
          <w:tab w:val="left" w:pos="-90"/>
          <w:tab w:val="left" w:pos="0"/>
        </w:tabs>
        <w:spacing w:after="0" w:line="240" w:lineRule="auto"/>
        <w:ind w:left="720" w:hanging="1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in the event of a student illness the parent or an adult, must be 18 years of  age or older,    </w:t>
      </w:r>
    </w:p>
    <w:p w:rsidR="00574261" w:rsidRPr="00515365" w:rsidRDefault="00574261" w:rsidP="00152549">
      <w:pPr>
        <w:numPr>
          <w:ilvl w:val="0"/>
          <w:numId w:val="12"/>
        </w:numPr>
        <w:tabs>
          <w:tab w:val="left" w:pos="-1530"/>
          <w:tab w:val="left" w:pos="-90"/>
          <w:tab w:val="left" w:pos="0"/>
        </w:tabs>
        <w:spacing w:after="0" w:line="240" w:lineRule="auto"/>
        <w:ind w:left="720" w:hanging="1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designated by the parent  </w:t>
      </w:r>
    </w:p>
    <w:p w:rsidR="00574261" w:rsidRPr="00515365" w:rsidRDefault="00574261" w:rsidP="00152549">
      <w:pPr>
        <w:numPr>
          <w:ilvl w:val="0"/>
          <w:numId w:val="12"/>
        </w:numPr>
        <w:tabs>
          <w:tab w:val="left" w:pos="-1530"/>
          <w:tab w:val="left" w:pos="-90"/>
          <w:tab w:val="left" w:pos="0"/>
        </w:tabs>
        <w:spacing w:after="0" w:line="240" w:lineRule="auto"/>
        <w:ind w:left="720" w:hanging="18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must</w:t>
      </w:r>
      <w:proofErr w:type="gramEnd"/>
      <w:r w:rsidRPr="00515365">
        <w:rPr>
          <w:rFonts w:ascii="Times New Roman" w:eastAsia="Times New Roman" w:hAnsi="Times New Roman" w:cs="Times New Roman"/>
          <w:sz w:val="24"/>
          <w:szCs w:val="24"/>
        </w:rPr>
        <w:t xml:space="preserve"> come to the school and take the child.  It is against the law to dismiss a   </w:t>
      </w:r>
    </w:p>
    <w:p w:rsidR="00574261" w:rsidRPr="00515365" w:rsidRDefault="00574261" w:rsidP="00574261">
      <w:pPr>
        <w:tabs>
          <w:tab w:val="left" w:pos="-1530"/>
          <w:tab w:val="left" w:pos="-90"/>
          <w:tab w:val="left" w:pos="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child</w:t>
      </w:r>
      <w:proofErr w:type="gramEnd"/>
      <w:r w:rsidRPr="00515365">
        <w:rPr>
          <w:rFonts w:ascii="Times New Roman" w:eastAsia="Times New Roman" w:hAnsi="Times New Roman" w:cs="Times New Roman"/>
          <w:sz w:val="24"/>
          <w:szCs w:val="24"/>
        </w:rPr>
        <w:t xml:space="preserve"> during school hours except into the direct custody of a parent, guardian,     </w:t>
      </w:r>
    </w:p>
    <w:p w:rsidR="00574261" w:rsidRPr="00515365" w:rsidRDefault="00574261" w:rsidP="00574261">
      <w:pPr>
        <w:tabs>
          <w:tab w:val="left" w:pos="-1530"/>
          <w:tab w:val="left" w:pos="-90"/>
          <w:tab w:val="left" w:pos="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or</w:t>
      </w:r>
      <w:proofErr w:type="gramEnd"/>
      <w:r w:rsidRPr="00515365">
        <w:rPr>
          <w:rFonts w:ascii="Times New Roman" w:eastAsia="Times New Roman" w:hAnsi="Times New Roman" w:cs="Times New Roman"/>
          <w:sz w:val="24"/>
          <w:szCs w:val="24"/>
        </w:rPr>
        <w:t xml:space="preserve"> an adult designated by the parent.  If the parent cannot be contacted, the </w:t>
      </w:r>
    </w:p>
    <w:p w:rsidR="00574261" w:rsidRPr="00515365" w:rsidRDefault="00574261" w:rsidP="00574261">
      <w:pPr>
        <w:tabs>
          <w:tab w:val="left" w:pos="-1530"/>
          <w:tab w:val="left" w:pos="-90"/>
          <w:tab w:val="left" w:pos="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secretary</w:t>
      </w:r>
      <w:proofErr w:type="gramEnd"/>
      <w:r w:rsidRPr="00515365">
        <w:rPr>
          <w:rFonts w:ascii="Times New Roman" w:eastAsia="Times New Roman" w:hAnsi="Times New Roman" w:cs="Times New Roman"/>
          <w:sz w:val="24"/>
          <w:szCs w:val="24"/>
        </w:rPr>
        <w:t xml:space="preserve"> will contact the name listed on the child’s emergency contact slip.  </w:t>
      </w:r>
    </w:p>
    <w:p w:rsidR="00574261" w:rsidRPr="00515365" w:rsidRDefault="00574261" w:rsidP="00574261">
      <w:pPr>
        <w:tabs>
          <w:tab w:val="left" w:pos="-1530"/>
          <w:tab w:val="left" w:pos="-90"/>
          <w:tab w:val="left" w:pos="0"/>
        </w:tabs>
        <w:spacing w:after="0" w:line="240" w:lineRule="auto"/>
        <w:ind w:left="540"/>
        <w:rPr>
          <w:rFonts w:ascii="Times New Roman" w:eastAsia="Times New Roman" w:hAnsi="Times New Roman" w:cs="Times New Roman"/>
          <w:bCs/>
          <w:sz w:val="24"/>
          <w:szCs w:val="24"/>
        </w:rPr>
      </w:pPr>
      <w:r w:rsidRPr="00515365">
        <w:rPr>
          <w:rFonts w:ascii="Arial" w:eastAsia="Times New Roman" w:hAnsi="Arial" w:cs="Times New Roman"/>
          <w:b/>
          <w:sz w:val="24"/>
          <w:szCs w:val="24"/>
        </w:rPr>
        <w:t xml:space="preserve">     </w:t>
      </w:r>
      <w:r w:rsidRPr="00515365">
        <w:rPr>
          <w:rFonts w:ascii="Times New Roman" w:eastAsia="Times New Roman" w:hAnsi="Times New Roman" w:cs="Times New Roman"/>
          <w:sz w:val="24"/>
          <w:szCs w:val="24"/>
        </w:rPr>
        <w:t xml:space="preserve">Emergency slips are completed in September and </w:t>
      </w:r>
      <w:r w:rsidRPr="00515365">
        <w:rPr>
          <w:rFonts w:ascii="Times New Roman" w:eastAsia="Times New Roman" w:hAnsi="Times New Roman" w:cs="Times New Roman"/>
          <w:bCs/>
          <w:sz w:val="24"/>
          <w:szCs w:val="24"/>
        </w:rPr>
        <w:t xml:space="preserve">must be updated as </w:t>
      </w:r>
    </w:p>
    <w:p w:rsidR="00574261" w:rsidRPr="00515365" w:rsidRDefault="00574261" w:rsidP="00574261">
      <w:pPr>
        <w:tabs>
          <w:tab w:val="left" w:pos="-1530"/>
          <w:tab w:val="left" w:pos="-90"/>
          <w:tab w:val="left" w:pos="0"/>
        </w:tabs>
        <w:spacing w:after="0" w:line="240" w:lineRule="auto"/>
        <w:ind w:left="540"/>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 xml:space="preserve">      </w:t>
      </w:r>
      <w:proofErr w:type="gramStart"/>
      <w:r w:rsidRPr="00515365">
        <w:rPr>
          <w:rFonts w:ascii="Times New Roman" w:eastAsia="Times New Roman" w:hAnsi="Times New Roman" w:cs="Times New Roman"/>
          <w:bCs/>
          <w:sz w:val="24"/>
          <w:szCs w:val="24"/>
        </w:rPr>
        <w:t>necessary</w:t>
      </w:r>
      <w:proofErr w:type="gramEnd"/>
      <w:r w:rsidRPr="00515365">
        <w:rPr>
          <w:rFonts w:ascii="Times New Roman" w:eastAsia="Times New Roman" w:hAnsi="Times New Roman" w:cs="Times New Roman"/>
          <w:bCs/>
          <w:sz w:val="24"/>
          <w:szCs w:val="24"/>
        </w:rPr>
        <w:t>.</w:t>
      </w:r>
    </w:p>
    <w:p w:rsidR="00574261" w:rsidRPr="00515365" w:rsidRDefault="00574261" w:rsidP="00152549">
      <w:pPr>
        <w:numPr>
          <w:ilvl w:val="0"/>
          <w:numId w:val="13"/>
        </w:numPr>
        <w:tabs>
          <w:tab w:val="left" w:pos="-1530"/>
          <w:tab w:val="left" w:pos="-90"/>
          <w:tab w:val="left" w:pos="0"/>
          <w:tab w:val="num" w:pos="900"/>
        </w:tabs>
        <w:spacing w:after="0" w:line="240" w:lineRule="auto"/>
        <w:ind w:left="900" w:hanging="360"/>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when a student is released to a parent or guardian, that adult must sign the book</w:t>
      </w:r>
    </w:p>
    <w:p w:rsidR="00574261" w:rsidRPr="00515365" w:rsidRDefault="00574261" w:rsidP="00152549">
      <w:pPr>
        <w:numPr>
          <w:ilvl w:val="0"/>
          <w:numId w:val="13"/>
        </w:numPr>
        <w:tabs>
          <w:tab w:val="left" w:pos="-1530"/>
          <w:tab w:val="left" w:pos="-90"/>
          <w:tab w:val="left" w:pos="0"/>
          <w:tab w:val="num" w:pos="900"/>
        </w:tabs>
        <w:spacing w:after="0" w:line="240" w:lineRule="auto"/>
        <w:ind w:left="900" w:hanging="36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for</w:t>
      </w:r>
      <w:proofErr w:type="gramEnd"/>
      <w:r w:rsidRPr="00515365">
        <w:rPr>
          <w:rFonts w:ascii="Times New Roman" w:eastAsia="Times New Roman" w:hAnsi="Times New Roman" w:cs="Times New Roman"/>
          <w:sz w:val="24"/>
          <w:szCs w:val="24"/>
        </w:rPr>
        <w:t xml:space="preserve"> a prearranged appointment when the student is released, the parent, guardian, or approved adult must sign the book.  </w:t>
      </w:r>
      <w:r w:rsidRPr="00515365">
        <w:rPr>
          <w:rFonts w:ascii="Times New Roman" w:eastAsia="Times New Roman" w:hAnsi="Times New Roman" w:cs="Times New Roman"/>
          <w:i/>
          <w:iCs/>
          <w:sz w:val="24"/>
          <w:szCs w:val="24"/>
        </w:rPr>
        <w:t xml:space="preserve">[Please note: only </w:t>
      </w:r>
      <w:proofErr w:type="gramStart"/>
      <w:r w:rsidRPr="00515365">
        <w:rPr>
          <w:rFonts w:ascii="Times New Roman" w:eastAsia="Times New Roman" w:hAnsi="Times New Roman" w:cs="Times New Roman"/>
          <w:i/>
          <w:iCs/>
          <w:sz w:val="24"/>
          <w:szCs w:val="24"/>
        </w:rPr>
        <w:t>the</w:t>
      </w:r>
      <w:r w:rsidRPr="00515365">
        <w:rPr>
          <w:rFonts w:ascii="Times New Roman" w:eastAsia="Times New Roman" w:hAnsi="Times New Roman" w:cs="Times New Roman"/>
          <w:sz w:val="24"/>
          <w:szCs w:val="24"/>
        </w:rPr>
        <w:t xml:space="preserve"> </w:t>
      </w:r>
      <w:r w:rsidRPr="00515365">
        <w:rPr>
          <w:rFonts w:ascii="Times New Roman" w:eastAsia="Times New Roman" w:hAnsi="Times New Roman" w:cs="Times New Roman"/>
          <w:bCs/>
          <w:i/>
          <w:iCs/>
          <w:sz w:val="24"/>
          <w:szCs w:val="24"/>
        </w:rPr>
        <w:t xml:space="preserve"> principal</w:t>
      </w:r>
      <w:proofErr w:type="gramEnd"/>
      <w:r w:rsidRPr="00515365">
        <w:rPr>
          <w:rFonts w:ascii="Times New Roman" w:eastAsia="Times New Roman" w:hAnsi="Times New Roman" w:cs="Times New Roman"/>
          <w:bCs/>
          <w:i/>
          <w:iCs/>
          <w:sz w:val="24"/>
          <w:szCs w:val="24"/>
        </w:rPr>
        <w:t xml:space="preserve"> </w:t>
      </w:r>
      <w:r w:rsidRPr="00515365">
        <w:rPr>
          <w:rFonts w:ascii="Times New Roman" w:eastAsia="Times New Roman" w:hAnsi="Times New Roman" w:cs="Times New Roman"/>
          <w:i/>
          <w:iCs/>
          <w:sz w:val="24"/>
          <w:szCs w:val="24"/>
        </w:rPr>
        <w:t xml:space="preserve">may </w:t>
      </w:r>
      <w:r w:rsidRPr="00515365">
        <w:rPr>
          <w:rFonts w:ascii="Times New Roman" w:eastAsia="Times New Roman" w:hAnsi="Times New Roman" w:cs="Times New Roman"/>
          <w:bCs/>
          <w:i/>
          <w:iCs/>
          <w:sz w:val="24"/>
          <w:szCs w:val="24"/>
        </w:rPr>
        <w:t xml:space="preserve">approve </w:t>
      </w:r>
      <w:r w:rsidRPr="00515365">
        <w:rPr>
          <w:rFonts w:ascii="Times New Roman" w:eastAsia="Times New Roman" w:hAnsi="Times New Roman" w:cs="Times New Roman"/>
          <w:i/>
          <w:iCs/>
          <w:sz w:val="24"/>
          <w:szCs w:val="24"/>
        </w:rPr>
        <w:t xml:space="preserve">the release of a student for a </w:t>
      </w:r>
      <w:r w:rsidRPr="00515365">
        <w:rPr>
          <w:rFonts w:ascii="Times New Roman" w:eastAsia="Times New Roman" w:hAnsi="Times New Roman" w:cs="Times New Roman"/>
          <w:bCs/>
          <w:i/>
          <w:iCs/>
          <w:sz w:val="24"/>
          <w:szCs w:val="24"/>
        </w:rPr>
        <w:t>prearranged appointment.]</w:t>
      </w: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Rules and Regulations</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School officially begins at 7:55 A.M.; Children walk to classroom at 7:50 AM.</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Chronic lateness will result in a step down in the character section of the report card.  Chronic lateness is defined as exceeding “10 late” per semester.</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When your child is absent, it is necessary that he/she brings a note of explanation when he returns to school.</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Except in cases of injury, illness or other emergency students shall not be released from school during the school day without the prior written request of the parent and approval by the principal.</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We do not permit the chewing of gum at any time in any part of the school building or on the grounds.</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If your child forgets his/her lunch at home, do not send in McDonalds, Wendy’s, Burger King, Pizza or any other fast food lunch for your child.</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Soda, Red Bull, any other energy drink or anything in a glass container is not permitted.</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Check all backpacks and folders for important notices. Check Cornerstone for grades.  Keep informed of your child’s progress.  Check the website: </w:t>
      </w:r>
      <w:hyperlink r:id="rId15" w:history="1">
        <w:r w:rsidRPr="00515365">
          <w:rPr>
            <w:rFonts w:ascii="Times New Roman" w:eastAsia="Times New Roman" w:hAnsi="Times New Roman" w:cs="Times New Roman"/>
            <w:color w:val="0000FF"/>
            <w:sz w:val="24"/>
            <w:szCs w:val="24"/>
            <w:u w:val="single"/>
          </w:rPr>
          <w:t>www.stannschoolstatenisland.com</w:t>
        </w:r>
      </w:hyperlink>
      <w:r w:rsidRPr="00515365">
        <w:rPr>
          <w:rFonts w:ascii="Times New Roman" w:eastAsia="Times New Roman" w:hAnsi="Times New Roman" w:cs="Times New Roman"/>
          <w:sz w:val="24"/>
          <w:szCs w:val="24"/>
        </w:rPr>
        <w:t xml:space="preserve"> to keep abreast with your child’s homework and responsibilities.</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 xml:space="preserve">NO RUBBER SLOGAN BRACELETS ARE ALLOWED. GOLD CHAINS ARE NOT PERMITTED.  THE ONLY ADORNMENT THAT IS PERMITTED IS A MIRACULOUS MEDAL OR A CROSS AROUND THE NECK AND A WATCH OR SAINT’S BRACELET ON THE WRIST. </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BOYS ARE NOT ALLOWED TO WEAR EARRINGS IN THIS SCHOOL, EVEN ON DRESS DOWN DAYS.</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Cs/>
          <w:sz w:val="24"/>
          <w:szCs w:val="24"/>
        </w:rPr>
        <w:t>GIRLS ARE ONLY PERMITTED TO WEAR POST EARRINGS. No Nail Polish. No Tips.</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All the children are required to take part in the school activities such as fundraising, May Crowning, contests and the Christmas pageant to name a few.</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Seventh Grade parents will host and give a donation towards the Eighth Grade Prom.</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Seventh Grade parents will also serve the Eighth Grade graduation breakfast.</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First Grade parents will set up for kindergarten graduation and breakfast.</w:t>
      </w:r>
    </w:p>
    <w:p w:rsidR="00574261" w:rsidRPr="00515365" w:rsidRDefault="00574261" w:rsidP="00152549">
      <w:pPr>
        <w:numPr>
          <w:ilvl w:val="0"/>
          <w:numId w:val="19"/>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Finally, remember we are here to educate.  If you cooperate and adhere to the rules then things will run smoothly and your child will benefit.</w:t>
      </w:r>
    </w:p>
    <w:p w:rsidR="00574261" w:rsidRPr="00515365" w:rsidRDefault="00574261" w:rsidP="00152549">
      <w:pPr>
        <w:numPr>
          <w:ilvl w:val="0"/>
          <w:numId w:val="19"/>
        </w:numPr>
        <w:tabs>
          <w:tab w:val="left" w:pos="-1530"/>
          <w:tab w:val="left" w:pos="-90"/>
          <w:tab w:val="left" w:pos="0"/>
        </w:tabs>
        <w:spacing w:after="0" w:line="240" w:lineRule="auto"/>
        <w:rPr>
          <w:rFonts w:ascii="Arial" w:eastAsia="Times New Roman" w:hAnsi="Arial" w:cs="Times New Roman"/>
          <w:b/>
          <w:sz w:val="24"/>
          <w:szCs w:val="24"/>
        </w:rPr>
      </w:pPr>
      <w:r w:rsidRPr="00515365">
        <w:rPr>
          <w:rFonts w:ascii="Times New Roman" w:eastAsia="Times New Roman" w:hAnsi="Times New Roman" w:cs="Times New Roman"/>
          <w:bCs/>
          <w:i/>
          <w:iCs/>
          <w:sz w:val="24"/>
          <w:szCs w:val="24"/>
        </w:rPr>
        <w:t>DRESS DOWN ATTIRE MUST BE APPROPRIATE</w:t>
      </w:r>
      <w:r w:rsidRPr="00515365">
        <w:rPr>
          <w:rFonts w:ascii="Arial" w:eastAsia="Times New Roman" w:hAnsi="Arial" w:cs="Times New Roman"/>
          <w:bCs/>
          <w:i/>
          <w:iCs/>
          <w:sz w:val="24"/>
          <w:szCs w:val="24"/>
        </w:rPr>
        <w:t>.</w:t>
      </w: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sz w:val="24"/>
          <w:szCs w:val="24"/>
          <w:u w:val="single"/>
        </w:rPr>
      </w:pPr>
      <w:r w:rsidRPr="00515365">
        <w:rPr>
          <w:rFonts w:ascii="Arial" w:eastAsia="Times New Roman" w:hAnsi="Arial" w:cs="Times New Roman"/>
          <w:b/>
          <w:sz w:val="24"/>
          <w:szCs w:val="24"/>
          <w:u w:val="single"/>
        </w:rPr>
        <w:t>Sacramental Programs</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b/>
          <w:bCs/>
          <w:sz w:val="24"/>
          <w:szCs w:val="24"/>
          <w:u w:val="single"/>
        </w:rPr>
      </w:pP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
          <w:bCs/>
          <w:sz w:val="24"/>
          <w:szCs w:val="24"/>
          <w:u w:val="single"/>
        </w:rPr>
        <w:t>First Communion</w:t>
      </w:r>
      <w:r w:rsidRPr="00515365">
        <w:rPr>
          <w:rFonts w:ascii="Times New Roman" w:eastAsia="Times New Roman" w:hAnsi="Times New Roman" w:cs="Times New Roman"/>
          <w:b/>
          <w:sz w:val="24"/>
          <w:szCs w:val="24"/>
          <w:u w:val="single"/>
        </w:rPr>
        <w:t>:</w:t>
      </w:r>
      <w:r w:rsidRPr="00515365">
        <w:rPr>
          <w:rFonts w:ascii="Times New Roman" w:eastAsia="Times New Roman" w:hAnsi="Times New Roman" w:cs="Times New Roman"/>
          <w:sz w:val="24"/>
          <w:szCs w:val="24"/>
        </w:rPr>
        <w:t xml:space="preserve">  Parents of Grade Two students will be expected to attend meetings  </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w:t>
      </w:r>
      <w:proofErr w:type="gramEnd"/>
      <w:r w:rsidRPr="00515365">
        <w:rPr>
          <w:rFonts w:ascii="Times New Roman" w:eastAsia="Times New Roman" w:hAnsi="Times New Roman" w:cs="Times New Roman"/>
          <w:sz w:val="24"/>
          <w:szCs w:val="24"/>
        </w:rPr>
        <w:t xml:space="preserve"> preparation for their child’s reception of the Sacraments of </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Reconciliation and Holy Eucharist.</w:t>
      </w:r>
      <w:proofErr w:type="gramEnd"/>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b/>
          <w:bCs/>
          <w:sz w:val="24"/>
          <w:szCs w:val="24"/>
          <w:u w:val="single"/>
        </w:rPr>
      </w:pP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b/>
          <w:bCs/>
          <w:sz w:val="24"/>
          <w:szCs w:val="24"/>
          <w:u w:val="single"/>
        </w:rPr>
        <w:t>Confirmation</w:t>
      </w:r>
      <w:r w:rsidRPr="00515365">
        <w:rPr>
          <w:rFonts w:ascii="Times New Roman" w:eastAsia="Times New Roman" w:hAnsi="Times New Roman" w:cs="Times New Roman"/>
          <w:b/>
          <w:sz w:val="24"/>
          <w:szCs w:val="24"/>
          <w:u w:val="single"/>
        </w:rPr>
        <w:t>:</w:t>
      </w:r>
      <w:r w:rsidRPr="00515365">
        <w:rPr>
          <w:rFonts w:ascii="Times New Roman" w:eastAsia="Times New Roman" w:hAnsi="Times New Roman" w:cs="Times New Roman"/>
          <w:sz w:val="24"/>
          <w:szCs w:val="24"/>
        </w:rPr>
        <w:t xml:space="preserve">         The Sacrament of Confirmation is conferred when the students are  </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in</w:t>
      </w:r>
      <w:proofErr w:type="gramEnd"/>
      <w:r w:rsidRPr="00515365">
        <w:rPr>
          <w:rFonts w:ascii="Times New Roman" w:eastAsia="Times New Roman" w:hAnsi="Times New Roman" w:cs="Times New Roman"/>
          <w:sz w:val="24"/>
          <w:szCs w:val="24"/>
        </w:rPr>
        <w:t xml:space="preserve"> Grade 7. Further details regarding the reception of the sacrament </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will</w:t>
      </w:r>
      <w:proofErr w:type="gramEnd"/>
      <w:r w:rsidRPr="00515365">
        <w:rPr>
          <w:rFonts w:ascii="Times New Roman" w:eastAsia="Times New Roman" w:hAnsi="Times New Roman" w:cs="Times New Roman"/>
          <w:sz w:val="24"/>
          <w:szCs w:val="24"/>
        </w:rPr>
        <w:t xml:space="preserve"> be sent home at the appropriate time.</w:t>
      </w:r>
    </w:p>
    <w:p w:rsidR="00574261" w:rsidRPr="00515365" w:rsidRDefault="00574261" w:rsidP="00574261">
      <w:pPr>
        <w:tabs>
          <w:tab w:val="left" w:pos="-1530"/>
          <w:tab w:val="left" w:pos="-90"/>
          <w:tab w:val="left" w:pos="0"/>
        </w:tabs>
        <w:spacing w:after="0" w:line="240" w:lineRule="auto"/>
        <w:rPr>
          <w:rFonts w:ascii="Times New Roman" w:eastAsia="Times New Roman" w:hAnsi="Times New Roman" w:cs="Times New Roman"/>
          <w:b/>
          <w:sz w:val="24"/>
          <w:szCs w:val="24"/>
        </w:rPr>
      </w:pP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School Yard Behavior</w:t>
      </w:r>
    </w:p>
    <w:p w:rsidR="00574261" w:rsidRPr="00515365" w:rsidRDefault="00574261" w:rsidP="00152549">
      <w:pPr>
        <w:numPr>
          <w:ilvl w:val="0"/>
          <w:numId w:val="18"/>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Running wildly in the school yard is forbidden.</w:t>
      </w:r>
    </w:p>
    <w:p w:rsidR="00574261" w:rsidRPr="00515365" w:rsidRDefault="00574261" w:rsidP="00152549">
      <w:pPr>
        <w:numPr>
          <w:ilvl w:val="0"/>
          <w:numId w:val="18"/>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1</w:t>
      </w:r>
      <w:r w:rsidRPr="00515365">
        <w:rPr>
          <w:rFonts w:ascii="Times New Roman" w:eastAsia="Times New Roman" w:hAnsi="Times New Roman" w:cs="Times New Roman"/>
          <w:sz w:val="24"/>
          <w:szCs w:val="24"/>
          <w:vertAlign w:val="superscript"/>
        </w:rPr>
        <w:t>st</w:t>
      </w:r>
      <w:r w:rsidRPr="00515365">
        <w:rPr>
          <w:rFonts w:ascii="Times New Roman" w:eastAsia="Times New Roman" w:hAnsi="Times New Roman" w:cs="Times New Roman"/>
          <w:sz w:val="24"/>
          <w:szCs w:val="24"/>
        </w:rPr>
        <w:t xml:space="preserve"> bell means to stand still and be quiet.</w:t>
      </w:r>
    </w:p>
    <w:p w:rsidR="00574261" w:rsidRPr="00515365" w:rsidRDefault="00574261" w:rsidP="00152549">
      <w:pPr>
        <w:numPr>
          <w:ilvl w:val="0"/>
          <w:numId w:val="18"/>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2</w:t>
      </w:r>
      <w:r w:rsidRPr="00515365">
        <w:rPr>
          <w:rFonts w:ascii="Times New Roman" w:eastAsia="Times New Roman" w:hAnsi="Times New Roman" w:cs="Times New Roman"/>
          <w:sz w:val="24"/>
          <w:szCs w:val="24"/>
          <w:vertAlign w:val="superscript"/>
        </w:rPr>
        <w:t>nd</w:t>
      </w:r>
      <w:r w:rsidRPr="00515365">
        <w:rPr>
          <w:rFonts w:ascii="Times New Roman" w:eastAsia="Times New Roman" w:hAnsi="Times New Roman" w:cs="Times New Roman"/>
          <w:sz w:val="24"/>
          <w:szCs w:val="24"/>
        </w:rPr>
        <w:t xml:space="preserve"> bell means to proceed in silence to your line.</w:t>
      </w:r>
    </w:p>
    <w:p w:rsidR="00574261" w:rsidRPr="00515365" w:rsidRDefault="00574261" w:rsidP="00152549">
      <w:pPr>
        <w:numPr>
          <w:ilvl w:val="0"/>
          <w:numId w:val="18"/>
        </w:numPr>
        <w:tabs>
          <w:tab w:val="left" w:pos="-1530"/>
          <w:tab w:val="left" w:pos="-90"/>
          <w:tab w:val="left" w:pos="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3</w:t>
      </w:r>
      <w:r w:rsidRPr="00515365">
        <w:rPr>
          <w:rFonts w:ascii="Times New Roman" w:eastAsia="Times New Roman" w:hAnsi="Times New Roman" w:cs="Times New Roman"/>
          <w:sz w:val="24"/>
          <w:szCs w:val="24"/>
          <w:vertAlign w:val="superscript"/>
        </w:rPr>
        <w:t>rd</w:t>
      </w:r>
      <w:r w:rsidRPr="00515365">
        <w:rPr>
          <w:rFonts w:ascii="Times New Roman" w:eastAsia="Times New Roman" w:hAnsi="Times New Roman" w:cs="Times New Roman"/>
          <w:sz w:val="24"/>
          <w:szCs w:val="24"/>
        </w:rPr>
        <w:t xml:space="preserve"> bell means to follow the teacher into the classroom.</w:t>
      </w:r>
    </w:p>
    <w:p w:rsidR="00574261" w:rsidRPr="00515365" w:rsidRDefault="00574261" w:rsidP="00574261">
      <w:pPr>
        <w:tabs>
          <w:tab w:val="left" w:pos="-1530"/>
          <w:tab w:val="left" w:pos="-90"/>
          <w:tab w:val="left" w:pos="0"/>
        </w:tabs>
        <w:spacing w:after="0" w:line="240" w:lineRule="auto"/>
        <w:rPr>
          <w:rFonts w:ascii="Arial" w:eastAsia="Times New Roman" w:hAnsi="Arial" w:cs="Times New Roman"/>
          <w:b/>
          <w:sz w:val="24"/>
          <w:szCs w:val="24"/>
        </w:rPr>
      </w:pPr>
    </w:p>
    <w:p w:rsidR="00574261" w:rsidRPr="00515365" w:rsidRDefault="00574261" w:rsidP="00574261">
      <w:pPr>
        <w:keepNext/>
        <w:tabs>
          <w:tab w:val="left" w:pos="-1530"/>
          <w:tab w:val="left" w:pos="-90"/>
          <w:tab w:val="left" w:pos="0"/>
        </w:tabs>
        <w:spacing w:after="0" w:line="240" w:lineRule="auto"/>
        <w:outlineLvl w:val="6"/>
        <w:rPr>
          <w:rFonts w:ascii="Arial" w:eastAsia="Times New Roman" w:hAnsi="Arial" w:cs="Times New Roman"/>
          <w:sz w:val="24"/>
          <w:szCs w:val="24"/>
          <w:u w:val="single"/>
        </w:rPr>
      </w:pPr>
      <w:r w:rsidRPr="00515365">
        <w:rPr>
          <w:rFonts w:ascii="Arial" w:eastAsia="Times New Roman" w:hAnsi="Arial" w:cs="Times New Roman"/>
          <w:b/>
          <w:sz w:val="24"/>
          <w:szCs w:val="24"/>
          <w:u w:val="single"/>
        </w:rPr>
        <w:t>School Calendar</w:t>
      </w:r>
    </w:p>
    <w:p w:rsidR="00574261" w:rsidRPr="00515365" w:rsidRDefault="00574261" w:rsidP="00574261">
      <w:pPr>
        <w:tabs>
          <w:tab w:val="left" w:pos="59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sz w:val="24"/>
          <w:szCs w:val="24"/>
        </w:rPr>
        <w:t>Saint Ann School publishes and distributes a tentative schedule in August of each school year.  A monthly calendar is also given out during the school year</w:t>
      </w:r>
      <w:r w:rsidRPr="00515365">
        <w:rPr>
          <w:rFonts w:ascii="Arial" w:eastAsia="Times New Roman" w:hAnsi="Arial" w:cs="Arial"/>
          <w:sz w:val="24"/>
          <w:szCs w:val="24"/>
        </w:rPr>
        <w:t>.</w:t>
      </w:r>
      <w:r w:rsidRPr="00515365">
        <w:rPr>
          <w:rFonts w:ascii="Arial" w:eastAsia="Times New Roman" w:hAnsi="Arial" w:cs="Arial"/>
          <w:b/>
          <w:bCs/>
          <w:sz w:val="24"/>
          <w:szCs w:val="24"/>
        </w:rPr>
        <w:t xml:space="preserve"> </w:t>
      </w:r>
      <w:r w:rsidRPr="00515365">
        <w:rPr>
          <w:rFonts w:ascii="Times New Roman" w:eastAsia="Times New Roman" w:hAnsi="Times New Roman" w:cs="Times New Roman"/>
          <w:bCs/>
          <w:sz w:val="24"/>
          <w:szCs w:val="24"/>
        </w:rPr>
        <w:t>Monthly events are also posted on the school’s website.</w:t>
      </w:r>
      <w:r w:rsidR="00530DF4" w:rsidRPr="00515365">
        <w:rPr>
          <w:rFonts w:ascii="Times New Roman" w:eastAsia="Times New Roman" w:hAnsi="Times New Roman" w:cs="Times New Roman"/>
          <w:bCs/>
          <w:sz w:val="24"/>
          <w:szCs w:val="24"/>
        </w:rPr>
        <w:t xml:space="preserve">  The Midterm and Final Exam dates will be sent to the parents when they are finalized.</w:t>
      </w:r>
    </w:p>
    <w:p w:rsidR="00574261" w:rsidRPr="00515365" w:rsidRDefault="00574261" w:rsidP="00574261">
      <w:pPr>
        <w:tabs>
          <w:tab w:val="left" w:pos="594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5940"/>
        </w:tabs>
        <w:spacing w:after="0" w:line="240" w:lineRule="auto"/>
        <w:rPr>
          <w:rFonts w:ascii="Arial" w:eastAsia="Times New Roman" w:hAnsi="Arial" w:cs="Arial"/>
          <w:bCs/>
          <w:sz w:val="24"/>
          <w:szCs w:val="24"/>
        </w:rPr>
      </w:pPr>
      <w:r w:rsidRPr="00515365">
        <w:rPr>
          <w:rFonts w:ascii="Arial" w:eastAsia="Times New Roman" w:hAnsi="Arial" w:cs="Arial"/>
          <w:b/>
          <w:bCs/>
          <w:sz w:val="24"/>
          <w:szCs w:val="24"/>
          <w:u w:val="single"/>
        </w:rPr>
        <w:t>School Publications</w:t>
      </w:r>
    </w:p>
    <w:p w:rsidR="00574261" w:rsidRPr="00515365" w:rsidRDefault="00574261" w:rsidP="00574261">
      <w:pPr>
        <w:tabs>
          <w:tab w:val="left" w:pos="594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All student or parental publications are subject to review and approved by the school administration prior to publication.  The principal must have on file all current log-in information for any digital publication, email or social media accounts that represent or use the school name.  Parents, volunteers and external consultants must submit any and all postings for approval in advance.  Maintaining a positive public image for the school is the responsibility of the principal and </w:t>
      </w:r>
      <w:proofErr w:type="spellStart"/>
      <w:r w:rsidRPr="00515365">
        <w:rPr>
          <w:rFonts w:ascii="Times New Roman" w:eastAsia="Times New Roman" w:hAnsi="Times New Roman" w:cs="Times New Roman"/>
          <w:bCs/>
          <w:sz w:val="24"/>
          <w:szCs w:val="24"/>
        </w:rPr>
        <w:t>Superintendant's</w:t>
      </w:r>
      <w:proofErr w:type="spellEnd"/>
      <w:r w:rsidRPr="00515365">
        <w:rPr>
          <w:rFonts w:ascii="Times New Roman" w:eastAsia="Times New Roman" w:hAnsi="Times New Roman" w:cs="Times New Roman"/>
          <w:bCs/>
          <w:sz w:val="24"/>
          <w:szCs w:val="24"/>
        </w:rPr>
        <w:t xml:space="preserve"> staff.</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sz w:val="24"/>
          <w:szCs w:val="24"/>
          <w:u w:val="single"/>
        </w:rPr>
      </w:pPr>
      <w:r w:rsidRPr="00515365">
        <w:rPr>
          <w:rFonts w:ascii="Arial" w:eastAsia="Times New Roman" w:hAnsi="Arial" w:cs="Times New Roman"/>
          <w:b/>
          <w:sz w:val="24"/>
          <w:szCs w:val="24"/>
          <w:u w:val="single"/>
        </w:rPr>
        <w:t>School’s Right to Amend</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Saint Ann School reserves the right to amend this handbook without prior notice.  Notice of an amendment will be sent as necessary.</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Security</w:t>
      </w:r>
    </w:p>
    <w:p w:rsidR="00574261" w:rsidRPr="00CD1941"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r w:rsidRPr="00515365">
        <w:rPr>
          <w:rFonts w:ascii="Times New Roman" w:eastAsia="Times New Roman" w:hAnsi="Times New Roman" w:cs="Times New Roman"/>
          <w:sz w:val="24"/>
          <w:szCs w:val="24"/>
        </w:rPr>
        <w:t>To assure the security of the building and the safety of each child,</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Saint Ann School strongly enforces its policy of requiring all visitors, even</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parents</w:t>
      </w:r>
      <w:proofErr w:type="gramEnd"/>
      <w:r w:rsidRPr="00515365">
        <w:rPr>
          <w:rFonts w:ascii="Times New Roman" w:eastAsia="Times New Roman" w:hAnsi="Times New Roman" w:cs="Times New Roman"/>
          <w:sz w:val="24"/>
          <w:szCs w:val="24"/>
        </w:rPr>
        <w:t xml:space="preserve">, to report to the office.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To avoid interruption of the learning process, no one may enter a classroom without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permission</w:t>
      </w:r>
      <w:proofErr w:type="gramEnd"/>
      <w:r w:rsidRPr="00515365">
        <w:rPr>
          <w:rFonts w:ascii="Times New Roman" w:eastAsia="Times New Roman" w:hAnsi="Times New Roman" w:cs="Times New Roman"/>
          <w:sz w:val="24"/>
          <w:szCs w:val="24"/>
        </w:rPr>
        <w:t xml:space="preserve"> of the principal.</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school has a crisis management manual and each classroom has a school emergencies resource book.</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u w:val="single"/>
        </w:rPr>
      </w:pP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t>Sex Offender Policy</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This notice is to remind you of the importance of taking steps to keep your child safe when he or she is involved in outdoor activities, including traveling to and from school.  The following are some safety tips that we hope you will share with your children:</w:t>
      </w:r>
    </w:p>
    <w:p w:rsidR="00574261" w:rsidRPr="00515365" w:rsidRDefault="00574261" w:rsidP="00152549">
      <w:pPr>
        <w:numPr>
          <w:ilvl w:val="0"/>
          <w:numId w:val="2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Students should never go home with strangers.</w:t>
      </w:r>
    </w:p>
    <w:p w:rsidR="00574261" w:rsidRPr="00515365" w:rsidRDefault="00574261" w:rsidP="00152549">
      <w:pPr>
        <w:numPr>
          <w:ilvl w:val="0"/>
          <w:numId w:val="2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Students should never talk to strangers.</w:t>
      </w:r>
    </w:p>
    <w:p w:rsidR="00574261" w:rsidRPr="00515365" w:rsidRDefault="00574261" w:rsidP="00152549">
      <w:pPr>
        <w:numPr>
          <w:ilvl w:val="0"/>
          <w:numId w:val="2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Students should never take things from strangers.</w:t>
      </w:r>
    </w:p>
    <w:p w:rsidR="00574261" w:rsidRPr="00515365" w:rsidRDefault="00574261" w:rsidP="00152549">
      <w:pPr>
        <w:numPr>
          <w:ilvl w:val="0"/>
          <w:numId w:val="20"/>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If students are approached by strangers and are still near the school, </w:t>
      </w:r>
    </w:p>
    <w:p w:rsidR="00574261" w:rsidRPr="00515365" w:rsidRDefault="00574261" w:rsidP="00574261">
      <w:pPr>
        <w:spacing w:after="0" w:line="240" w:lineRule="auto"/>
        <w:ind w:left="144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they</w:t>
      </w:r>
      <w:proofErr w:type="gramEnd"/>
      <w:r w:rsidRPr="00515365">
        <w:rPr>
          <w:rFonts w:ascii="Times New Roman" w:eastAsia="Times New Roman" w:hAnsi="Times New Roman" w:cs="Times New Roman"/>
          <w:bCs/>
          <w:sz w:val="24"/>
          <w:szCs w:val="24"/>
        </w:rPr>
        <w:t xml:space="preserve"> should be encouraged to return to the school and</w:t>
      </w:r>
      <w:r w:rsidRPr="00515365">
        <w:rPr>
          <w:rFonts w:ascii="Arial" w:eastAsia="Times New Roman" w:hAnsi="Arial" w:cs="Arial"/>
          <w:b/>
          <w:bCs/>
          <w:sz w:val="24"/>
          <w:szCs w:val="24"/>
        </w:rPr>
        <w:t xml:space="preserve"> </w:t>
      </w:r>
      <w:r w:rsidRPr="00515365">
        <w:rPr>
          <w:rFonts w:ascii="Times New Roman" w:eastAsia="Times New Roman" w:hAnsi="Times New Roman" w:cs="Times New Roman"/>
          <w:bCs/>
          <w:sz w:val="24"/>
          <w:szCs w:val="24"/>
        </w:rPr>
        <w:t>immediately</w:t>
      </w:r>
    </w:p>
    <w:p w:rsidR="00574261" w:rsidRPr="00515365" w:rsidRDefault="00574261" w:rsidP="00574261">
      <w:pPr>
        <w:spacing w:after="0" w:line="240" w:lineRule="auto"/>
        <w:ind w:left="1440"/>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inform</w:t>
      </w:r>
      <w:proofErr w:type="gramEnd"/>
      <w:r w:rsidRPr="00515365">
        <w:rPr>
          <w:rFonts w:ascii="Times New Roman" w:eastAsia="Times New Roman" w:hAnsi="Times New Roman" w:cs="Times New Roman"/>
          <w:bCs/>
          <w:sz w:val="24"/>
          <w:szCs w:val="24"/>
        </w:rPr>
        <w:t xml:space="preserve"> a staff member.</w:t>
      </w:r>
    </w:p>
    <w:p w:rsidR="00574261" w:rsidRPr="00515365" w:rsidRDefault="00574261" w:rsidP="00152549">
      <w:pPr>
        <w:numPr>
          <w:ilvl w:val="0"/>
          <w:numId w:val="2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Young students should be escorted to and from school.</w:t>
      </w:r>
    </w:p>
    <w:p w:rsidR="00574261" w:rsidRPr="00515365" w:rsidRDefault="00574261" w:rsidP="00152549">
      <w:pPr>
        <w:numPr>
          <w:ilvl w:val="0"/>
          <w:numId w:val="21"/>
        </w:num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Older children should be encouraged to walk/travel to school in groups</w:t>
      </w:r>
    </w:p>
    <w:p w:rsidR="00574261" w:rsidRPr="00515365" w:rsidRDefault="00574261" w:rsidP="00574261">
      <w:pPr>
        <w:tabs>
          <w:tab w:val="left" w:pos="-1530"/>
          <w:tab w:val="left" w:pos="-90"/>
          <w:tab w:val="left" w:pos="0"/>
          <w:tab w:val="left" w:pos="2160"/>
        </w:tabs>
        <w:spacing w:after="0" w:line="240" w:lineRule="auto"/>
        <w:ind w:left="1440"/>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whenever</w:t>
      </w:r>
      <w:proofErr w:type="gramEnd"/>
      <w:r w:rsidRPr="00515365">
        <w:rPr>
          <w:rFonts w:ascii="Times New Roman" w:eastAsia="Times New Roman" w:hAnsi="Times New Roman" w:cs="Times New Roman"/>
          <w:sz w:val="24"/>
          <w:szCs w:val="24"/>
        </w:rPr>
        <w:t xml:space="preserve"> possible.  </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teachers at our school will also remind students of the importance of not responding to strangers and actions each child should take if approached by a stranger, including reporting it to responsible adults.</w:t>
      </w:r>
    </w:p>
    <w:p w:rsidR="00574261" w:rsidRPr="00515365" w:rsidRDefault="00574261" w:rsidP="00574261">
      <w:pPr>
        <w:spacing w:after="0" w:line="240" w:lineRule="auto"/>
        <w:rPr>
          <w:rFonts w:ascii="Arial" w:eastAsia="Times New Roman" w:hAnsi="Arial" w:cs="Arial"/>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In addition, over the course of the school year, we may receive from the local police department notification under the New York State Sex Offender Registration Act that a registered sex offender has </w:t>
      </w:r>
      <w:r w:rsidRPr="00515365">
        <w:rPr>
          <w:rFonts w:ascii="Times New Roman" w:eastAsia="Times New Roman" w:hAnsi="Times New Roman" w:cs="Times New Roman"/>
          <w:sz w:val="24"/>
          <w:szCs w:val="24"/>
        </w:rPr>
        <w:lastRenderedPageBreak/>
        <w:t>moved into the region where our school is located.  Copies of all the notifications we receive will be kept accessible to parents in the principal’s office.  You can also find information about registered sex offenders on the NYS Division of Criminal Justice Services website, located at</w:t>
      </w:r>
    </w:p>
    <w:p w:rsidR="00574261" w:rsidRPr="00515365" w:rsidRDefault="00574261" w:rsidP="00574261">
      <w:pPr>
        <w:spacing w:after="0" w:line="240" w:lineRule="auto"/>
        <w:jc w:val="center"/>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http://</w:t>
      </w:r>
      <w:proofErr w:type="gramStart"/>
      <w:r w:rsidRPr="00515365">
        <w:rPr>
          <w:rFonts w:ascii="Times New Roman" w:eastAsia="Times New Roman" w:hAnsi="Times New Roman" w:cs="Times New Roman"/>
          <w:bCs/>
          <w:sz w:val="24"/>
          <w:szCs w:val="24"/>
        </w:rPr>
        <w:t>www.criminaljustice.state.ny.us  --</w:t>
      </w:r>
      <w:proofErr w:type="gramEnd"/>
      <w:r w:rsidRPr="00515365">
        <w:rPr>
          <w:rFonts w:ascii="Times New Roman" w:eastAsia="Times New Roman" w:hAnsi="Times New Roman" w:cs="Times New Roman"/>
          <w:bCs/>
          <w:sz w:val="24"/>
          <w:szCs w:val="24"/>
        </w:rPr>
        <w:t xml:space="preserve"> or by calling 1-800-262-3257.</w:t>
      </w:r>
    </w:p>
    <w:p w:rsidR="00574261" w:rsidRPr="00515365" w:rsidRDefault="00574261" w:rsidP="00574261">
      <w:pPr>
        <w:spacing w:after="0" w:line="240" w:lineRule="auto"/>
        <w:rPr>
          <w:rFonts w:ascii="Times New Roman" w:eastAsia="Times New Roman" w:hAnsi="Times New Roman" w:cs="Times New Roman"/>
          <w:bCs/>
          <w:sz w:val="24"/>
          <w:szCs w:val="24"/>
        </w:rPr>
      </w:pP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Finally, if our school is notified during the school year that a registered sex offender has moved within the vicinity of our school, further notice will be sent to you.  These procedures are part of our continuing effort to provide a safe environment for all children in this school.</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u w:val="single"/>
        </w:rPr>
      </w:pP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r w:rsidRPr="00515365">
        <w:rPr>
          <w:rFonts w:ascii="Arial" w:eastAsia="Times New Roman" w:hAnsi="Arial" w:cs="Times New Roman"/>
          <w:b/>
          <w:sz w:val="24"/>
          <w:szCs w:val="24"/>
          <w:u w:val="single"/>
        </w:rPr>
        <w:t>Smoking</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
          <w:sz w:val="24"/>
          <w:szCs w:val="24"/>
        </w:rPr>
      </w:pPr>
      <w:r w:rsidRPr="00515365">
        <w:rPr>
          <w:rFonts w:ascii="Arial" w:eastAsia="Times New Roman" w:hAnsi="Arial" w:cs="Times New Roman"/>
          <w:b/>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New York State Law prohibits smoking in a school building and on school property.   Smoking is prohibited at all times in the Saint Ann School Building, on its parking lot</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Cs/>
          <w:sz w:val="24"/>
          <w:szCs w:val="24"/>
        </w:rPr>
      </w:pPr>
      <w:proofErr w:type="gramStart"/>
      <w:r w:rsidRPr="00515365">
        <w:rPr>
          <w:rFonts w:ascii="Times New Roman" w:eastAsia="Times New Roman" w:hAnsi="Times New Roman" w:cs="Times New Roman"/>
          <w:bCs/>
          <w:sz w:val="24"/>
          <w:szCs w:val="24"/>
        </w:rPr>
        <w:t>and</w:t>
      </w:r>
      <w:proofErr w:type="gramEnd"/>
      <w:r w:rsidRPr="00515365">
        <w:rPr>
          <w:rFonts w:ascii="Times New Roman" w:eastAsia="Times New Roman" w:hAnsi="Times New Roman" w:cs="Times New Roman"/>
          <w:bCs/>
          <w:sz w:val="24"/>
          <w:szCs w:val="24"/>
        </w:rPr>
        <w:t xml:space="preserve"> playing fields.  This prohibition applies to faculty, staff, parents, and all visitors </w:t>
      </w:r>
      <w:proofErr w:type="gramStart"/>
      <w:r w:rsidRPr="00515365">
        <w:rPr>
          <w:rFonts w:ascii="Times New Roman" w:eastAsia="Times New Roman" w:hAnsi="Times New Roman" w:cs="Times New Roman"/>
          <w:bCs/>
          <w:sz w:val="24"/>
          <w:szCs w:val="24"/>
        </w:rPr>
        <w:t>to  the</w:t>
      </w:r>
      <w:proofErr w:type="gramEnd"/>
      <w:r w:rsidRPr="00515365">
        <w:rPr>
          <w:rFonts w:ascii="Times New Roman" w:eastAsia="Times New Roman" w:hAnsi="Times New Roman" w:cs="Times New Roman"/>
          <w:bCs/>
          <w:sz w:val="24"/>
          <w:szCs w:val="24"/>
        </w:rPr>
        <w:t xml:space="preserve"> school.  Smoking on the sidewalk in front of the school building is not allowed.  </w:t>
      </w:r>
      <w:r w:rsidRPr="00515365">
        <w:rPr>
          <w:rFonts w:ascii="Times New Roman" w:eastAsia="Times New Roman" w:hAnsi="Times New Roman" w:cs="Times New Roman"/>
          <w:b/>
          <w:bCs/>
          <w:sz w:val="24"/>
          <w:szCs w:val="24"/>
          <w:u w:val="single"/>
        </w:rPr>
        <w:t xml:space="preserve">This policy includes cigarettes, cigars, pipes or any other matter or substance containing tobacco, as well as the use of electronic cigarettes (e cigarettes), personal vaporizers, </w:t>
      </w:r>
      <w:proofErr w:type="spellStart"/>
      <w:r w:rsidRPr="00515365">
        <w:rPr>
          <w:rFonts w:ascii="Times New Roman" w:eastAsia="Times New Roman" w:hAnsi="Times New Roman" w:cs="Times New Roman"/>
          <w:b/>
          <w:bCs/>
          <w:sz w:val="24"/>
          <w:szCs w:val="24"/>
          <w:u w:val="single"/>
        </w:rPr>
        <w:t>vape</w:t>
      </w:r>
      <w:proofErr w:type="spellEnd"/>
      <w:r w:rsidRPr="00515365">
        <w:rPr>
          <w:rFonts w:ascii="Times New Roman" w:eastAsia="Times New Roman" w:hAnsi="Times New Roman" w:cs="Times New Roman"/>
          <w:b/>
          <w:bCs/>
          <w:sz w:val="24"/>
          <w:szCs w:val="24"/>
          <w:u w:val="single"/>
        </w:rPr>
        <w:t xml:space="preserve"> pens, e-cigars, e-hookah, </w:t>
      </w:r>
      <w:proofErr w:type="spellStart"/>
      <w:r w:rsidRPr="00515365">
        <w:rPr>
          <w:rFonts w:ascii="Times New Roman" w:eastAsia="Times New Roman" w:hAnsi="Times New Roman" w:cs="Times New Roman"/>
          <w:b/>
          <w:bCs/>
          <w:sz w:val="24"/>
          <w:szCs w:val="24"/>
          <w:u w:val="single"/>
        </w:rPr>
        <w:t>vaping</w:t>
      </w:r>
      <w:proofErr w:type="spellEnd"/>
      <w:r w:rsidRPr="00515365">
        <w:rPr>
          <w:rFonts w:ascii="Times New Roman" w:eastAsia="Times New Roman" w:hAnsi="Times New Roman" w:cs="Times New Roman"/>
          <w:b/>
          <w:bCs/>
          <w:sz w:val="24"/>
          <w:szCs w:val="24"/>
          <w:u w:val="single"/>
        </w:rPr>
        <w:t xml:space="preserve"> devices, mod systems, pod systems or any similar system.</w:t>
      </w:r>
    </w:p>
    <w:p w:rsidR="00574261" w:rsidRPr="00515365" w:rsidRDefault="00574261" w:rsidP="00574261">
      <w:pPr>
        <w:tabs>
          <w:tab w:val="left" w:pos="-1530"/>
          <w:tab w:val="left" w:pos="-90"/>
          <w:tab w:val="left" w:pos="0"/>
          <w:tab w:val="left" w:pos="2160"/>
        </w:tabs>
        <w:spacing w:after="0" w:line="240" w:lineRule="auto"/>
        <w:rPr>
          <w:rFonts w:ascii="Arial" w:eastAsia="Times New Roman" w:hAnsi="Arial" w:cs="Times New Roman"/>
          <w:bCs/>
          <w:sz w:val="24"/>
          <w:szCs w:val="24"/>
        </w:rPr>
      </w:pPr>
      <w:r w:rsidRPr="00515365">
        <w:rPr>
          <w:rFonts w:ascii="Arial" w:eastAsia="Times New Roman" w:hAnsi="Arial" w:cs="Times New Roman"/>
          <w:bCs/>
          <w:sz w:val="24"/>
          <w:szCs w:val="24"/>
        </w:rPr>
        <w:t xml:space="preserve">  </w:t>
      </w:r>
      <w:r w:rsidRPr="00515365">
        <w:rPr>
          <w:rFonts w:ascii="Arial" w:eastAsia="Times New Roman" w:hAnsi="Arial" w:cs="Times New Roman"/>
          <w:b/>
          <w:sz w:val="24"/>
          <w:szCs w:val="24"/>
          <w:u w:val="single"/>
        </w:rPr>
        <w:t xml:space="preserve">  </w:t>
      </w:r>
      <w:r w:rsidRPr="00515365">
        <w:rPr>
          <w:rFonts w:ascii="Arial" w:eastAsia="Times New Roman" w:hAnsi="Arial" w:cs="Times New Roman"/>
          <w:bCs/>
          <w:sz w:val="24"/>
          <w:szCs w:val="24"/>
        </w:rPr>
        <w:t xml:space="preserve"> </w:t>
      </w: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Special Learning Needs</w:t>
      </w:r>
    </w:p>
    <w:p w:rsidR="00574261" w:rsidRPr="00515365" w:rsidRDefault="00574261" w:rsidP="00574261">
      <w:pPr>
        <w:spacing w:after="0" w:line="240" w:lineRule="auto"/>
        <w:ind w:left="450"/>
        <w:rPr>
          <w:rFonts w:ascii="Times New Roman" w:eastAsia="Times New Roman" w:hAnsi="Times New Roman" w:cs="Times New Roman"/>
          <w:bCs/>
          <w:sz w:val="24"/>
          <w:szCs w:val="24"/>
        </w:rPr>
      </w:pPr>
    </w:p>
    <w:p w:rsidR="00574261" w:rsidRPr="00515365" w:rsidRDefault="00574261" w:rsidP="00574261">
      <w:pPr>
        <w:spacing w:after="0" w:line="240" w:lineRule="auto"/>
        <w:ind w:left="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Students with learning differences are children of God and members of the   Church.   Saint Ann School makes every effort to meet individual student needs.  Sometimes, however, a student may have needs that do not   permit him or her to benefit fully from the program.  In those cases your child’s teacher and/or principal may schedule a meeting with you to discuss having an evaluation of your child’s learning needs.  Such evaluations can be done through the local public school district, i.e., Committees on Special Education (CSE’s), or privately.  Once the results of the evaluation are available the teacher and principal will meet with the parents/guardians are obligated to share educational/psychological testing results and any resulting plan with the school.  The parent/guardian must make an appointment to meet with the principal to discuss the results of the evaluation and the recommendations, and provide a copy of the Individualized Education Services Plans (IESP).</w:t>
      </w:r>
    </w:p>
    <w:p w:rsidR="00574261" w:rsidRPr="00515365" w:rsidRDefault="00574261" w:rsidP="00574261">
      <w:pPr>
        <w:spacing w:after="0" w:line="240" w:lineRule="auto"/>
        <w:ind w:left="450"/>
        <w:rPr>
          <w:rFonts w:ascii="Times New Roman" w:eastAsia="Times New Roman" w:hAnsi="Times New Roman" w:cs="Times New Roman"/>
          <w:bCs/>
          <w:sz w:val="24"/>
          <w:szCs w:val="24"/>
        </w:rPr>
      </w:pPr>
    </w:p>
    <w:p w:rsidR="00574261" w:rsidRPr="00515365" w:rsidRDefault="00574261" w:rsidP="00574261">
      <w:pPr>
        <w:spacing w:after="0" w:line="240" w:lineRule="auto"/>
        <w:ind w:left="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If a student transfers in from a public school with an Individualized Education Plan (IEP), the parent must go back to the CSE to get an IESP.</w:t>
      </w:r>
    </w:p>
    <w:p w:rsidR="00574261" w:rsidRPr="00515365" w:rsidRDefault="00574261" w:rsidP="00574261">
      <w:pPr>
        <w:spacing w:after="0" w:line="240" w:lineRule="auto"/>
        <w:ind w:left="450"/>
        <w:rPr>
          <w:rFonts w:ascii="Times New Roman" w:eastAsia="Times New Roman" w:hAnsi="Times New Roman" w:cs="Times New Roman"/>
          <w:bCs/>
          <w:sz w:val="24"/>
          <w:szCs w:val="24"/>
        </w:rPr>
      </w:pPr>
    </w:p>
    <w:p w:rsidR="00574261" w:rsidRPr="00515365" w:rsidRDefault="00574261" w:rsidP="00574261">
      <w:pPr>
        <w:spacing w:after="0" w:line="240" w:lineRule="auto"/>
        <w:ind w:left="450"/>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When a student qualifies for a 504 Plan, the principal will meet with the parent/guardian to review and discuss the 504 Plan, and will then notify the parent of any reasonable accommodations/modifications that can be made at Saint Ann School.  If reasonable accommodations can be made, a Student Assistance Plan (SAP) will be written and a copy of the plan will be placed in the student’s confidential file.  The accommodations/modifications will be reviewed yearly.  If the school cannot make reasonable accommodations, the school reserves the right to negate the enrollment of the student.</w:t>
      </w: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p>
    <w:p w:rsidR="00574261" w:rsidRPr="00CD1941" w:rsidRDefault="00CD1941" w:rsidP="00CD1941">
      <w:pPr>
        <w:keepNext/>
        <w:spacing w:after="0" w:line="240" w:lineRule="auto"/>
        <w:outlineLvl w:val="6"/>
        <w:rPr>
          <w:rFonts w:ascii="Arial" w:eastAsia="Times New Roman" w:hAnsi="Arial" w:cs="Times New Roman"/>
          <w:b/>
          <w:bCs/>
          <w:sz w:val="24"/>
          <w:szCs w:val="24"/>
          <w:u w:val="single"/>
        </w:rPr>
      </w:pPr>
      <w:r>
        <w:rPr>
          <w:rFonts w:ascii="Arial" w:eastAsia="Times New Roman" w:hAnsi="Arial" w:cs="Times New Roman"/>
          <w:b/>
          <w:bCs/>
          <w:sz w:val="24"/>
          <w:szCs w:val="24"/>
          <w:u w:val="single"/>
        </w:rPr>
        <w:t>Sports Program</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Saint Ann School participates in a variety of sports sponsored by the Parish of Saint Ann.  ALL students, provided they meet the requirements, are eligible to participate.  The program is run by the Sports Committee.  Basketball, baseball, softbal</w:t>
      </w:r>
      <w:r w:rsidR="00530DF4" w:rsidRPr="00515365">
        <w:rPr>
          <w:rFonts w:ascii="Times New Roman" w:eastAsia="Times New Roman" w:hAnsi="Times New Roman" w:cs="Times New Roman"/>
          <w:bCs/>
          <w:sz w:val="24"/>
          <w:szCs w:val="24"/>
        </w:rPr>
        <w:t>l and bowling are offered.</w:t>
      </w:r>
    </w:p>
    <w:p w:rsidR="00574261" w:rsidRPr="00515365" w:rsidRDefault="00574261" w:rsidP="00574261">
      <w:pPr>
        <w:spacing w:after="0" w:line="240" w:lineRule="auto"/>
        <w:rPr>
          <w:rFonts w:ascii="Arial" w:eastAsia="Times New Roman" w:hAnsi="Arial" w:cs="Times New Roman"/>
          <w:b/>
          <w:bCs/>
          <w:sz w:val="24"/>
          <w:szCs w:val="24"/>
        </w:rPr>
      </w:pPr>
    </w:p>
    <w:p w:rsidR="00574261" w:rsidRPr="00515365" w:rsidRDefault="00574261" w:rsidP="00574261">
      <w:pPr>
        <w:keepNext/>
        <w:spacing w:after="0" w:line="240" w:lineRule="auto"/>
        <w:outlineLvl w:val="6"/>
        <w:rPr>
          <w:rFonts w:ascii="Arial" w:eastAsia="Times New Roman" w:hAnsi="Arial" w:cs="Times New Roman"/>
          <w:b/>
          <w:bCs/>
          <w:sz w:val="24"/>
          <w:szCs w:val="24"/>
          <w:u w:val="single"/>
        </w:rPr>
      </w:pPr>
      <w:r w:rsidRPr="00515365">
        <w:rPr>
          <w:rFonts w:ascii="Arial" w:eastAsia="Times New Roman" w:hAnsi="Arial" w:cs="Times New Roman"/>
          <w:b/>
          <w:bCs/>
          <w:sz w:val="24"/>
          <w:szCs w:val="24"/>
          <w:u w:val="single"/>
        </w:rPr>
        <w:lastRenderedPageBreak/>
        <w:t>Substitute (Teacher) Policy</w:t>
      </w:r>
    </w:p>
    <w:p w:rsidR="00574261" w:rsidRPr="00515365" w:rsidRDefault="00574261" w:rsidP="00574261">
      <w:pPr>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When teachers are unable to attend class it is the policy of the school to hire only professional substitutes.  However, this can only be done if the teacher’s absence is known 24 hours beforehand.  As you well know illness does not always give 24 hour notice.  When it is impossible to obtain a professional teacher, then and</w:t>
      </w:r>
      <w:r w:rsidR="00530DF4" w:rsidRPr="00515365">
        <w:rPr>
          <w:rFonts w:ascii="Times New Roman" w:eastAsia="Times New Roman" w:hAnsi="Times New Roman" w:cs="Times New Roman"/>
          <w:bCs/>
          <w:sz w:val="24"/>
          <w:szCs w:val="24"/>
        </w:rPr>
        <w:t xml:space="preserve"> only then will we use an aide as a substitute teacher. </w:t>
      </w:r>
      <w:r w:rsidRPr="00515365">
        <w:rPr>
          <w:rFonts w:ascii="Times New Roman" w:eastAsia="Times New Roman" w:hAnsi="Times New Roman" w:cs="Times New Roman"/>
          <w:bCs/>
          <w:sz w:val="24"/>
          <w:szCs w:val="24"/>
        </w:rPr>
        <w:t xml:space="preserve"> </w:t>
      </w:r>
    </w:p>
    <w:p w:rsidR="00574261" w:rsidRPr="00515365" w:rsidRDefault="00574261" w:rsidP="00574261">
      <w:pPr>
        <w:spacing w:after="0" w:line="240" w:lineRule="auto"/>
        <w:ind w:left="720" w:hanging="270"/>
        <w:rPr>
          <w:rFonts w:ascii="Times New Roman" w:eastAsia="Times New Roman" w:hAnsi="Times New Roman" w:cs="Times New Roman"/>
          <w:i/>
          <w:iCs/>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Summer School</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Since most summer schools offer reading, mathematics, and language arts, a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student</w:t>
      </w:r>
      <w:proofErr w:type="gramEnd"/>
      <w:r w:rsidRPr="00515365">
        <w:rPr>
          <w:rFonts w:ascii="Times New Roman" w:eastAsia="Times New Roman" w:hAnsi="Times New Roman" w:cs="Times New Roman"/>
          <w:sz w:val="24"/>
          <w:szCs w:val="24"/>
        </w:rPr>
        <w:t xml:space="preserve"> who has failed in one or more of these subjects in three marking periods of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the</w:t>
      </w:r>
      <w:proofErr w:type="gramEnd"/>
      <w:r w:rsidRPr="00515365">
        <w:rPr>
          <w:rFonts w:ascii="Times New Roman" w:eastAsia="Times New Roman" w:hAnsi="Times New Roman" w:cs="Times New Roman"/>
          <w:sz w:val="24"/>
          <w:szCs w:val="24"/>
        </w:rPr>
        <w:t xml:space="preserve"> report card will be required to take a remedial course during the summer.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Summer school also may be recommended due to poor performance on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standardized</w:t>
      </w:r>
      <w:proofErr w:type="gramEnd"/>
      <w:r w:rsidRPr="00515365">
        <w:rPr>
          <w:rFonts w:ascii="Times New Roman" w:eastAsia="Times New Roman" w:hAnsi="Times New Roman" w:cs="Times New Roman"/>
          <w:sz w:val="24"/>
          <w:szCs w:val="24"/>
        </w:rPr>
        <w:t xml:space="preserve"> tests or in the classroom.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In May, a list of available summer schools in the Archdiocese will be available upon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request</w:t>
      </w:r>
      <w:proofErr w:type="gramEnd"/>
      <w:r w:rsidRPr="00515365">
        <w:rPr>
          <w:rFonts w:ascii="Times New Roman" w:eastAsia="Times New Roman" w:hAnsi="Times New Roman" w:cs="Times New Roman"/>
          <w:sz w:val="24"/>
          <w:szCs w:val="24"/>
        </w:rPr>
        <w:t xml:space="preserve">.  Whenever the administration becomes aware of quality programs suited to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the</w:t>
      </w:r>
      <w:proofErr w:type="gramEnd"/>
      <w:r w:rsidRPr="00515365">
        <w:rPr>
          <w:rFonts w:ascii="Times New Roman" w:eastAsia="Times New Roman" w:hAnsi="Times New Roman" w:cs="Times New Roman"/>
          <w:sz w:val="24"/>
          <w:szCs w:val="24"/>
        </w:rPr>
        <w:t xml:space="preserve"> specific needs of a child, the principal or the assistant principal will notify the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parent</w:t>
      </w:r>
      <w:proofErr w:type="gramEnd"/>
      <w:r w:rsidRPr="00515365">
        <w:rPr>
          <w:rFonts w:ascii="Times New Roman" w:eastAsia="Times New Roman" w:hAnsi="Times New Roman" w:cs="Times New Roman"/>
          <w:sz w:val="24"/>
          <w:szCs w:val="24"/>
        </w:rPr>
        <w:t xml:space="preserve"> directly.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The summer school Report Card must be submitted to the office in September.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Failure to attend summer school will result in retention.  It is the parent’s responsibility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to</w:t>
      </w:r>
      <w:proofErr w:type="gramEnd"/>
      <w:r w:rsidRPr="00515365">
        <w:rPr>
          <w:rFonts w:ascii="Times New Roman" w:eastAsia="Times New Roman" w:hAnsi="Times New Roman" w:cs="Times New Roman"/>
          <w:sz w:val="24"/>
          <w:szCs w:val="24"/>
        </w:rPr>
        <w:t xml:space="preserve"> provide documentation that summer school has been successfully completed. In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cases</w:t>
      </w:r>
      <w:proofErr w:type="gramEnd"/>
      <w:r w:rsidRPr="00515365">
        <w:rPr>
          <w:rFonts w:ascii="Times New Roman" w:eastAsia="Times New Roman" w:hAnsi="Times New Roman" w:cs="Times New Roman"/>
          <w:sz w:val="24"/>
          <w:szCs w:val="24"/>
        </w:rPr>
        <w:t xml:space="preserve"> in which tutoring is allowed for the remediation, it must be undertaken by a </w:t>
      </w:r>
    </w:p>
    <w:p w:rsidR="00574261" w:rsidRPr="00515365" w:rsidRDefault="00574261" w:rsidP="00574261">
      <w:pPr>
        <w:tabs>
          <w:tab w:val="left" w:pos="-1530"/>
          <w:tab w:val="left" w:pos="-90"/>
          <w:tab w:val="left" w:pos="0"/>
          <w:tab w:val="left" w:pos="2160"/>
          <w:tab w:val="left" w:pos="731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  </w:t>
      </w:r>
      <w:proofErr w:type="gramStart"/>
      <w:r w:rsidRPr="00515365">
        <w:rPr>
          <w:rFonts w:ascii="Times New Roman" w:eastAsia="Times New Roman" w:hAnsi="Times New Roman" w:cs="Times New Roman"/>
          <w:sz w:val="24"/>
          <w:szCs w:val="24"/>
        </w:rPr>
        <w:t>qualified</w:t>
      </w:r>
      <w:proofErr w:type="gramEnd"/>
      <w:r w:rsidRPr="00515365">
        <w:rPr>
          <w:rFonts w:ascii="Times New Roman" w:eastAsia="Times New Roman" w:hAnsi="Times New Roman" w:cs="Times New Roman"/>
          <w:sz w:val="24"/>
          <w:szCs w:val="24"/>
        </w:rPr>
        <w:t xml:space="preserve"> teacher with appropriate documentation of lessons covered.</w:t>
      </w:r>
      <w:r w:rsidRPr="00515365">
        <w:rPr>
          <w:rFonts w:ascii="Times New Roman" w:eastAsia="Times New Roman" w:hAnsi="Times New Roman" w:cs="Times New Roman"/>
          <w:sz w:val="24"/>
          <w:szCs w:val="24"/>
        </w:rPr>
        <w:tab/>
      </w:r>
    </w:p>
    <w:p w:rsidR="00574261" w:rsidRPr="00515365" w:rsidRDefault="00574261" w:rsidP="00574261">
      <w:pPr>
        <w:tabs>
          <w:tab w:val="left" w:pos="-1530"/>
          <w:tab w:val="left" w:pos="-90"/>
          <w:tab w:val="left" w:pos="0"/>
          <w:tab w:val="left" w:pos="2160"/>
          <w:tab w:val="left" w:pos="731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90"/>
          <w:tab w:val="left" w:pos="720"/>
        </w:tabs>
        <w:spacing w:after="0" w:line="240" w:lineRule="auto"/>
        <w:ind w:left="720"/>
        <w:rPr>
          <w:rFonts w:ascii="Arial" w:eastAsia="Times New Roman" w:hAnsi="Arial" w:cs="Times New Roman"/>
          <w:b/>
          <w:sz w:val="24"/>
          <w:szCs w:val="24"/>
        </w:rPr>
      </w:pP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keepNext/>
        <w:tabs>
          <w:tab w:val="left" w:pos="-1530"/>
          <w:tab w:val="left" w:pos="-90"/>
          <w:tab w:val="left" w:pos="0"/>
          <w:tab w:val="left" w:pos="216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Telecommunications Policy</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u w:val="single"/>
        </w:rPr>
      </w:pPr>
      <w:r w:rsidRPr="00515365">
        <w:rPr>
          <w:rFonts w:ascii="Times New Roman" w:eastAsia="Times New Roman" w:hAnsi="Times New Roman" w:cs="Times New Roman"/>
          <w:b/>
          <w:sz w:val="24"/>
          <w:szCs w:val="24"/>
          <w:u w:val="single"/>
        </w:rPr>
        <w:t>Social Media Guidelines</w:t>
      </w:r>
    </w:p>
    <w:p w:rsidR="00574261" w:rsidRPr="00515365" w:rsidRDefault="00574261" w:rsidP="00574261">
      <w:pPr>
        <w:spacing w:after="0" w:line="240" w:lineRule="auto"/>
        <w:rPr>
          <w:rFonts w:ascii="Times New Roman" w:eastAsia="Times New Roman" w:hAnsi="Times New Roman" w:cs="Times New Roman"/>
          <w:b/>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principal of the school is responsible for maintaining all administrative logins for all social media outlets, blogs or any school-branded media outlets in existence now or in the future that contain the school name.  Principals must be mindful that their school's social media may be linked to the Superintendent of Schools Office and the Archdiocese of New York media accounts.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All domain names and access must be owned, secured and maintained by the school principal.  UNDER NO CIRCUMSTANCES are these administrative logins, permissions or oversight to be delegated to any parent, volunteer or external vendor separate and exclusive from the principal.</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In addition to the login and administrative rights to the school website and all current or future social media </w:t>
      </w:r>
      <w:proofErr w:type="gramStart"/>
      <w:r w:rsidRPr="00515365">
        <w:rPr>
          <w:rFonts w:ascii="Times New Roman" w:eastAsia="Times New Roman" w:hAnsi="Times New Roman" w:cs="Times New Roman"/>
          <w:sz w:val="24"/>
          <w:szCs w:val="24"/>
        </w:rPr>
        <w:t>outlets(</w:t>
      </w:r>
      <w:proofErr w:type="gramEnd"/>
      <w:r w:rsidRPr="00515365">
        <w:rPr>
          <w:rFonts w:ascii="Times New Roman" w:eastAsia="Times New Roman" w:hAnsi="Times New Roman" w:cs="Times New Roman"/>
          <w:sz w:val="24"/>
          <w:szCs w:val="24"/>
        </w:rPr>
        <w:t xml:space="preserve"> Facebook, Twitter, </w:t>
      </w:r>
      <w:proofErr w:type="spellStart"/>
      <w:r w:rsidRPr="00515365">
        <w:rPr>
          <w:rFonts w:ascii="Times New Roman" w:eastAsia="Times New Roman" w:hAnsi="Times New Roman" w:cs="Times New Roman"/>
          <w:sz w:val="24"/>
          <w:szCs w:val="24"/>
        </w:rPr>
        <w:t>Instagram</w:t>
      </w:r>
      <w:proofErr w:type="spellEnd"/>
      <w:r w:rsidRPr="00515365">
        <w:rPr>
          <w:rFonts w:ascii="Times New Roman" w:eastAsia="Times New Roman" w:hAnsi="Times New Roman" w:cs="Times New Roman"/>
          <w:sz w:val="24"/>
          <w:szCs w:val="24"/>
        </w:rPr>
        <w:t>, etc.) the principal is also responsible for reviewing and approving the content on such sites.</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All social media content must follow the Standards of Behavior for student internet use and must reflect the standards and mission of the school.</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7476A8" w:rsidRDefault="007476A8" w:rsidP="00574261">
      <w:pPr>
        <w:spacing w:after="0" w:line="240" w:lineRule="auto"/>
        <w:rPr>
          <w:rFonts w:ascii="Arial" w:eastAsia="Times New Roman" w:hAnsi="Arial" w:cs="Arial"/>
          <w:b/>
          <w:sz w:val="24"/>
          <w:szCs w:val="24"/>
          <w:u w:val="single"/>
        </w:rPr>
      </w:pPr>
    </w:p>
    <w:p w:rsidR="00574261" w:rsidRPr="00515365" w:rsidRDefault="007476A8" w:rsidP="00574261">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lastRenderedPageBreak/>
        <w:t>\</w:t>
      </w:r>
      <w:r w:rsidR="00574261" w:rsidRPr="00515365">
        <w:rPr>
          <w:rFonts w:ascii="Arial" w:eastAsia="Times New Roman" w:hAnsi="Arial" w:cs="Arial"/>
          <w:b/>
          <w:sz w:val="24"/>
          <w:szCs w:val="24"/>
          <w:u w:val="single"/>
        </w:rPr>
        <w:t>Student Expectations in Use of the Internet</w:t>
      </w:r>
    </w:p>
    <w:p w:rsidR="00574261" w:rsidRPr="00515365" w:rsidRDefault="00574261" w:rsidP="00574261">
      <w:pPr>
        <w:spacing w:after="0" w:line="240" w:lineRule="auto"/>
        <w:rPr>
          <w:rFonts w:ascii="Arial" w:eastAsia="Times New Roman" w:hAnsi="Arial" w:cs="Arial"/>
          <w:b/>
          <w:i/>
          <w:sz w:val="24"/>
          <w:szCs w:val="24"/>
          <w:u w:val="single"/>
        </w:rPr>
      </w:pPr>
      <w:r w:rsidRPr="00515365">
        <w:rPr>
          <w:rFonts w:ascii="Arial" w:eastAsia="Times New Roman" w:hAnsi="Arial" w:cs="Arial"/>
          <w:b/>
          <w:i/>
          <w:sz w:val="24"/>
          <w:szCs w:val="24"/>
          <w:u w:val="single"/>
        </w:rPr>
        <w:t>(</w:t>
      </w:r>
      <w:proofErr w:type="gramStart"/>
      <w:r w:rsidRPr="00515365">
        <w:rPr>
          <w:rFonts w:ascii="Arial" w:eastAsia="Times New Roman" w:hAnsi="Arial" w:cs="Arial"/>
          <w:b/>
          <w:i/>
          <w:sz w:val="24"/>
          <w:szCs w:val="24"/>
          <w:u w:val="single"/>
        </w:rPr>
        <w:t>please</w:t>
      </w:r>
      <w:proofErr w:type="gramEnd"/>
      <w:r w:rsidRPr="00515365">
        <w:rPr>
          <w:rFonts w:ascii="Arial" w:eastAsia="Times New Roman" w:hAnsi="Arial" w:cs="Arial"/>
          <w:b/>
          <w:i/>
          <w:sz w:val="24"/>
          <w:szCs w:val="24"/>
          <w:u w:val="single"/>
        </w:rPr>
        <w:t xml:space="preserve"> see below for complete policy requiring student’s signature)</w:t>
      </w:r>
    </w:p>
    <w:p w:rsidR="00574261" w:rsidRPr="00515365" w:rsidRDefault="00574261" w:rsidP="00574261">
      <w:pPr>
        <w:keepNext/>
        <w:tabs>
          <w:tab w:val="left" w:pos="-1530"/>
          <w:tab w:val="left" w:pos="-90"/>
          <w:tab w:val="left" w:pos="0"/>
          <w:tab w:val="left" w:pos="90"/>
          <w:tab w:val="left" w:pos="720"/>
        </w:tabs>
        <w:spacing w:after="0" w:line="240" w:lineRule="auto"/>
        <w:outlineLvl w:val="6"/>
        <w:rPr>
          <w:rFonts w:ascii="Arial" w:eastAsia="Times New Roman" w:hAnsi="Arial" w:cs="Times New Roman"/>
          <w:b/>
          <w:sz w:val="24"/>
          <w:szCs w:val="24"/>
          <w:u w:val="single"/>
        </w:rPr>
      </w:pPr>
    </w:p>
    <w:p w:rsidR="00574261" w:rsidRPr="00515365" w:rsidRDefault="00574261" w:rsidP="00574261">
      <w:pPr>
        <w:tabs>
          <w:tab w:val="left" w:pos="-1530"/>
          <w:tab w:val="left" w:pos="-90"/>
          <w:tab w:val="left" w:pos="0"/>
          <w:tab w:val="left" w:pos="2160"/>
          <w:tab w:val="left" w:pos="4900"/>
        </w:tabs>
        <w:spacing w:after="0" w:line="240" w:lineRule="auto"/>
        <w:rPr>
          <w:rFonts w:ascii="Arial" w:eastAsia="Times New Roman" w:hAnsi="Arial" w:cs="Arial"/>
          <w:b/>
          <w:sz w:val="24"/>
          <w:szCs w:val="24"/>
          <w:u w:val="single"/>
        </w:rPr>
      </w:pPr>
      <w:r w:rsidRPr="00515365">
        <w:rPr>
          <w:rFonts w:ascii="Arial" w:eastAsia="Times New Roman" w:hAnsi="Arial" w:cs="Arial"/>
          <w:b/>
          <w:sz w:val="24"/>
          <w:szCs w:val="24"/>
          <w:u w:val="single"/>
        </w:rPr>
        <w:t>Use of School Grounds</w:t>
      </w:r>
    </w:p>
    <w:p w:rsidR="00574261" w:rsidRPr="00515365" w:rsidRDefault="00574261" w:rsidP="00574261">
      <w:pPr>
        <w:tabs>
          <w:tab w:val="left" w:pos="-1530"/>
          <w:tab w:val="left" w:pos="-90"/>
          <w:tab w:val="left" w:pos="0"/>
          <w:tab w:val="left" w:pos="2160"/>
          <w:tab w:val="left" w:pos="49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Unless students are formally registered for before and after school programs,</w:t>
      </w:r>
    </w:p>
    <w:p w:rsidR="00574261" w:rsidRPr="00515365" w:rsidRDefault="00574261" w:rsidP="00574261">
      <w:pPr>
        <w:tabs>
          <w:tab w:val="left" w:pos="-1530"/>
          <w:tab w:val="left" w:pos="-90"/>
          <w:tab w:val="left" w:pos="0"/>
          <w:tab w:val="left" w:pos="2160"/>
          <w:tab w:val="left" w:pos="4900"/>
        </w:tabs>
        <w:spacing w:after="0" w:line="240" w:lineRule="auto"/>
        <w:rPr>
          <w:rFonts w:ascii="Times New Roman" w:eastAsia="Times New Roman" w:hAnsi="Times New Roman" w:cs="Times New Roman"/>
          <w:sz w:val="24"/>
          <w:szCs w:val="24"/>
        </w:rPr>
      </w:pPr>
      <w:proofErr w:type="gramStart"/>
      <w:r w:rsidRPr="00515365">
        <w:rPr>
          <w:rFonts w:ascii="Times New Roman" w:eastAsia="Times New Roman" w:hAnsi="Times New Roman" w:cs="Times New Roman"/>
          <w:sz w:val="24"/>
          <w:szCs w:val="24"/>
        </w:rPr>
        <w:t>the</w:t>
      </w:r>
      <w:proofErr w:type="gramEnd"/>
      <w:r w:rsidRPr="00515365">
        <w:rPr>
          <w:rFonts w:ascii="Times New Roman" w:eastAsia="Times New Roman" w:hAnsi="Times New Roman" w:cs="Times New Roman"/>
          <w:sz w:val="24"/>
          <w:szCs w:val="24"/>
        </w:rPr>
        <w:t xml:space="preserve"> school does not have staff available to supervise students on the school grounds prior to 7:15 AM and after 2:50 PM.  Students must not arrive on school grounds prior to 7:15 AM and parents must arrange to pick up at dismissal times, unless the child is attending After Care. </w:t>
      </w:r>
    </w:p>
    <w:p w:rsidR="00574261" w:rsidRPr="00515365" w:rsidRDefault="00574261" w:rsidP="00574261">
      <w:pPr>
        <w:tabs>
          <w:tab w:val="left" w:pos="-1530"/>
          <w:tab w:val="left" w:pos="-90"/>
          <w:tab w:val="left" w:pos="0"/>
          <w:tab w:val="left" w:pos="216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By order of the New York City Police Department, kindly refrain from driving and letting the students off on Jefferson Street during school time.  This is a play street and closed to </w:t>
      </w:r>
      <w:r w:rsidRPr="00515365">
        <w:rPr>
          <w:rFonts w:ascii="Times New Roman" w:eastAsia="Times New Roman" w:hAnsi="Times New Roman" w:cs="Times New Roman"/>
          <w:bCs/>
          <w:sz w:val="24"/>
          <w:szCs w:val="24"/>
        </w:rPr>
        <w:t>ALL</w:t>
      </w:r>
      <w:r w:rsidRPr="00515365">
        <w:rPr>
          <w:rFonts w:ascii="Times New Roman" w:eastAsia="Times New Roman" w:hAnsi="Times New Roman" w:cs="Times New Roman"/>
          <w:sz w:val="24"/>
          <w:szCs w:val="24"/>
        </w:rPr>
        <w:t xml:space="preserve"> traffic from 8:00 A.M. to 4:00 P.M.  Additionally, we ask you to obey all traffic laws and especially refrain from double parking and letting your child off in the middle of the block.  This is for your children’s protection.  If you disregard this request you are endangering the children.  The chief offenders of this law are parents of the school, especially on rainy and snowy days.</w:t>
      </w:r>
    </w:p>
    <w:p w:rsidR="00574261" w:rsidRPr="00515365" w:rsidRDefault="00574261" w:rsidP="00574261">
      <w:pPr>
        <w:keepNext/>
        <w:tabs>
          <w:tab w:val="left" w:pos="-1530"/>
          <w:tab w:val="left" w:pos="-90"/>
          <w:tab w:val="left" w:pos="0"/>
          <w:tab w:val="left" w:pos="90"/>
          <w:tab w:val="left" w:pos="720"/>
        </w:tabs>
        <w:spacing w:after="0" w:line="240" w:lineRule="auto"/>
        <w:outlineLvl w:val="6"/>
        <w:rPr>
          <w:rFonts w:ascii="Arial" w:eastAsia="Times New Roman" w:hAnsi="Arial" w:cs="Times New Roman"/>
          <w:b/>
          <w:sz w:val="24"/>
          <w:szCs w:val="24"/>
          <w:u w:val="single"/>
        </w:rPr>
      </w:pPr>
    </w:p>
    <w:p w:rsidR="00574261" w:rsidRPr="00515365" w:rsidRDefault="00574261" w:rsidP="00574261">
      <w:pPr>
        <w:keepNext/>
        <w:tabs>
          <w:tab w:val="left" w:pos="-1530"/>
          <w:tab w:val="left" w:pos="-90"/>
          <w:tab w:val="left" w:pos="0"/>
          <w:tab w:val="left" w:pos="90"/>
          <w:tab w:val="left" w:pos="720"/>
        </w:tabs>
        <w:spacing w:after="0" w:line="240" w:lineRule="auto"/>
        <w:outlineLvl w:val="6"/>
        <w:rPr>
          <w:rFonts w:ascii="Arial" w:eastAsia="Times New Roman" w:hAnsi="Arial" w:cs="Times New Roman"/>
          <w:b/>
          <w:sz w:val="24"/>
          <w:szCs w:val="24"/>
          <w:u w:val="single"/>
        </w:rPr>
      </w:pPr>
      <w:r w:rsidRPr="00515365">
        <w:rPr>
          <w:rFonts w:ascii="Arial" w:eastAsia="Times New Roman" w:hAnsi="Arial" w:cs="Times New Roman"/>
          <w:b/>
          <w:sz w:val="24"/>
          <w:szCs w:val="24"/>
          <w:u w:val="single"/>
        </w:rPr>
        <w:t>Withdrawals and Transfers</w:t>
      </w: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A transfer request must be obtained from the school secretary.  All books must be returned.  All bills must be paid before records are transferred to another school.  </w:t>
      </w: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 xml:space="preserve">When a student transfers from one school to another, or enters high school, the new school may request a copy of the permanent record and health card from the former school.  </w:t>
      </w: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Schools may disclose a student’s cumulative record (i.e. permanent record, attendance record, test results) to another school with legitimate educational interest if a written request is made and when a custodial parent/guardian has given written permission for the release of the child’s records.  Parent/guardian signature is required for release of a student’s confidential file (i.e. special education records, psychological reports, disciplinary records, anecdotal information, or reports by the school counselor).</w:t>
      </w: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r w:rsidRPr="00515365">
        <w:rPr>
          <w:rFonts w:ascii="Times New Roman" w:eastAsia="Times New Roman" w:hAnsi="Times New Roman" w:cs="Times New Roman"/>
          <w:bCs/>
          <w:sz w:val="24"/>
          <w:szCs w:val="24"/>
        </w:rPr>
        <w:t>At the discretion of the principal, each school has the right not to certify the student’s graduation or provide transcripts of the student’s academic record to third parties such as other schools, colleges, or employers, or to issue a diploma to the student, if there has been a breach of a material condition of the educational contract (i.e., failure to meet financial obligations, infractions against the school’s code of conduct, etc.).</w:t>
      </w:r>
    </w:p>
    <w:p w:rsidR="00574261" w:rsidRPr="00515365" w:rsidRDefault="00574261" w:rsidP="00574261">
      <w:pPr>
        <w:tabs>
          <w:tab w:val="left" w:pos="-1530"/>
          <w:tab w:val="left" w:pos="-90"/>
          <w:tab w:val="left" w:pos="0"/>
          <w:tab w:val="left" w:pos="90"/>
          <w:tab w:val="left" w:pos="720"/>
        </w:tabs>
        <w:spacing w:after="0" w:line="240" w:lineRule="auto"/>
        <w:rPr>
          <w:rFonts w:ascii="Times New Roman" w:eastAsia="Times New Roman" w:hAnsi="Times New Roman" w:cs="Times New Roman"/>
          <w:bCs/>
          <w:sz w:val="24"/>
          <w:szCs w:val="24"/>
        </w:rPr>
      </w:pPr>
    </w:p>
    <w:p w:rsidR="00574261" w:rsidRPr="00515365" w:rsidRDefault="00574261" w:rsidP="00574261">
      <w:pPr>
        <w:tabs>
          <w:tab w:val="left" w:pos="-1530"/>
          <w:tab w:val="left" w:pos="-90"/>
          <w:tab w:val="left" w:pos="0"/>
          <w:tab w:val="left" w:pos="90"/>
        </w:tabs>
        <w:spacing w:after="0" w:line="240" w:lineRule="auto"/>
        <w:ind w:left="360"/>
        <w:rPr>
          <w:rFonts w:ascii="Arial" w:eastAsia="Times New Roman" w:hAnsi="Arial" w:cs="Times New Roman"/>
          <w:b/>
          <w:sz w:val="24"/>
          <w:szCs w:val="24"/>
        </w:rPr>
      </w:pPr>
      <w:r w:rsidRPr="00515365">
        <w:rPr>
          <w:rFonts w:ascii="Arial" w:eastAsia="Times New Roman" w:hAnsi="Arial" w:cs="Times New Roman"/>
          <w:b/>
          <w:sz w:val="24"/>
          <w:szCs w:val="24"/>
        </w:rPr>
        <w:t>The school reserves the right to request the parent to withdraw his/her child from the school due to serious disciplinary issues.</w:t>
      </w: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p>
    <w:p w:rsidR="00574261" w:rsidRDefault="00574261" w:rsidP="00574261">
      <w:pPr>
        <w:spacing w:after="0" w:line="240" w:lineRule="auto"/>
        <w:jc w:val="center"/>
        <w:rPr>
          <w:rFonts w:ascii="Arial" w:eastAsia="Times New Roman" w:hAnsi="Arial" w:cs="Arial"/>
          <w:b/>
          <w:bCs/>
          <w:sz w:val="24"/>
          <w:szCs w:val="24"/>
          <w:u w:val="single"/>
        </w:rPr>
      </w:pPr>
    </w:p>
    <w:p w:rsidR="00CD1941" w:rsidRDefault="00CD1941" w:rsidP="00574261">
      <w:pPr>
        <w:spacing w:after="0" w:line="240" w:lineRule="auto"/>
        <w:jc w:val="center"/>
        <w:rPr>
          <w:rFonts w:ascii="Arial" w:eastAsia="Times New Roman" w:hAnsi="Arial" w:cs="Arial"/>
          <w:b/>
          <w:bCs/>
          <w:sz w:val="24"/>
          <w:szCs w:val="24"/>
          <w:u w:val="single"/>
        </w:rPr>
      </w:pPr>
    </w:p>
    <w:p w:rsidR="00CD1941" w:rsidRDefault="00CD1941" w:rsidP="007476A8">
      <w:pPr>
        <w:spacing w:after="0" w:line="240" w:lineRule="auto"/>
        <w:rPr>
          <w:rFonts w:ascii="Arial" w:eastAsia="Times New Roman" w:hAnsi="Arial" w:cs="Arial"/>
          <w:b/>
          <w:bCs/>
          <w:sz w:val="24"/>
          <w:szCs w:val="24"/>
          <w:u w:val="single"/>
        </w:rPr>
      </w:pPr>
    </w:p>
    <w:p w:rsidR="00CD1941" w:rsidRPr="00515365" w:rsidRDefault="00CD1941" w:rsidP="00574261">
      <w:pPr>
        <w:spacing w:after="0" w:line="240" w:lineRule="auto"/>
        <w:jc w:val="center"/>
        <w:rPr>
          <w:rFonts w:ascii="Arial" w:eastAsia="Times New Roman" w:hAnsi="Arial" w:cs="Arial"/>
          <w:b/>
          <w:bCs/>
          <w:sz w:val="24"/>
          <w:szCs w:val="24"/>
          <w:u w:val="single"/>
        </w:rPr>
      </w:pPr>
    </w:p>
    <w:p w:rsidR="00574261" w:rsidRPr="00515365" w:rsidRDefault="00574261" w:rsidP="00574261">
      <w:pPr>
        <w:spacing w:after="0" w:line="240" w:lineRule="auto"/>
        <w:jc w:val="center"/>
        <w:rPr>
          <w:rFonts w:ascii="Arial" w:eastAsia="Times New Roman" w:hAnsi="Arial" w:cs="Arial"/>
          <w:b/>
          <w:bCs/>
          <w:sz w:val="24"/>
          <w:szCs w:val="24"/>
          <w:u w:val="single"/>
        </w:rPr>
      </w:pPr>
      <w:r w:rsidRPr="00515365">
        <w:rPr>
          <w:rFonts w:ascii="Arial" w:eastAsia="Times New Roman" w:hAnsi="Arial" w:cs="Arial"/>
          <w:b/>
          <w:bCs/>
          <w:sz w:val="24"/>
          <w:szCs w:val="24"/>
          <w:u w:val="single"/>
        </w:rPr>
        <w:lastRenderedPageBreak/>
        <w:t>Summary Statement</w:t>
      </w: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Once students have met the necessary admission requirements and have been accepted in St. Ann School, the school warmly welcomes these students for the coming school year and will strive to provide them with a solid Catholic spiritual and academic education in a supportive learning environment.  Students and parents must always be mindful that attendance at St. Ann School is by invitation.  It is not a “right” because this is a private school.  Admission to and continued enrollment in this school include responsibilities regarding conduct, both inside and outside the classroom and school, and students are expected to conduct themselves in such a manner as to be a credit both to themselves and to their school. </w:t>
      </w: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In order to protect its standards of scholarship, discipline and character, St. Ann School reserves the right, and students and parents or guardians concede to the school the right to require the withdrawal of any student at any time, for any reason deemed sufficient in the sole discretion of the school and its administrators.  By the student’s attendance at the school, a student and his or her parents or guardians acknowledge the important obligations and restrictions contained in this handbook and agree to be bound by the terms of this handbook.</w:t>
      </w:r>
    </w:p>
    <w:p w:rsidR="00574261" w:rsidRPr="00515365" w:rsidRDefault="00574261" w:rsidP="00574261">
      <w:pPr>
        <w:spacing w:after="0" w:line="240" w:lineRule="auto"/>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Students attending St. Ann School relinquish certain rights they might otherwise be entitled to if they were attending a public school.  For example, a student’s freedom of speech is limited in many important respects here at our school.  Speech, either written or oral, contrary to the Roman Catholic faith, the teachings of the Church or the directives of the local Bishop or Ordinary is prohibited, as is any other speech which is contrary or disruptive to the philosophy and purposes of our school.  Another important right all students at St. Ann School surrender involves searches and seizures.  School administrators may search a student’s person and belongings if there is a reasonable belief, in the sole opinion of the school administrator, that contraband, illegal substances or inappropriate objects are being concealed.  Any unauthorized items found may be seized.  Additionally, student desks and lockers, which are at all times under the joint control of the school and the student to whom the desk or locker has been assigned, may be searched by school administrators at any time, for any reason or for no reason at all.  Students should have absolutely no expectation of privacy with regard to any item in their desks or lockers.</w:t>
      </w: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Another important right that a student and his or her parents or guardians give up when they decide to have a student attend this school is the right to sue the school, the parish or the Archdiocese of New York, and/or any individuals acting on behalf of the school, such as the school administrators, teachers, staff or any of their agents for any matter relating to academic or disciplinary decisions or other matters covered within this handbook.  Each student and his or her parents or guardians, by their acceptance of enrollment at St. Ann School agree to and accept the school’s rule and policy that students, parents and guardians may not bring any civil action in any local, state or federal court or in any administrative agency or body to challenge any school decision on academic or disciplinary matters, including any decision relating to the rules, regulations, procedures or programs covered within this handbook.  Students and parents or guardians agree that any challenge to any school academic or disciplinary action or relating to the rules, regulations, procedures or programs covered in this handbook may only be challenged or appealed within the hierarchy of the school, subject to the limitations contained in this handbook.  This includes any decision relating to a student’s enrollment at the school or termination of that enrollment.  </w:t>
      </w:r>
    </w:p>
    <w:p w:rsidR="00574261" w:rsidRPr="00515365" w:rsidRDefault="00574261" w:rsidP="00574261">
      <w:pPr>
        <w:spacing w:after="0" w:line="240" w:lineRule="auto"/>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While any student and his or her parents or guardians are of course free to consult with legal counsel regarding any school decision taken with respect to a student, the school emphasizes that </w:t>
      </w:r>
      <w:r w:rsidRPr="00515365">
        <w:rPr>
          <w:rFonts w:ascii="Times New Roman" w:eastAsia="Times New Roman" w:hAnsi="Times New Roman" w:cs="Times New Roman"/>
          <w:sz w:val="24"/>
          <w:szCs w:val="24"/>
        </w:rPr>
        <w:lastRenderedPageBreak/>
        <w:t>students and parents or guardians are not permitted to have legal counsel present during any meetings with school administrators.  School administrators are not obligated to meet with legal counsel at any time.</w:t>
      </w:r>
    </w:p>
    <w:p w:rsidR="00574261" w:rsidRPr="00515365" w:rsidRDefault="00574261" w:rsidP="00574261">
      <w:pPr>
        <w:spacing w:after="0" w:line="240" w:lineRule="auto"/>
        <w:jc w:val="both"/>
        <w:rPr>
          <w:rFonts w:ascii="Times New Roman" w:eastAsia="Times New Roman" w:hAnsi="Times New Roman" w:cs="Times New Roman"/>
          <w:sz w:val="24"/>
          <w:szCs w:val="24"/>
        </w:rPr>
      </w:pPr>
    </w:p>
    <w:p w:rsidR="00574261" w:rsidRPr="00515365" w:rsidRDefault="00574261" w:rsidP="00574261">
      <w:pPr>
        <w:spacing w:after="0" w:line="240" w:lineRule="auto"/>
        <w:ind w:firstLine="720"/>
        <w:jc w:val="both"/>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There are several grounds for disciplinary action or expulsion set forth in the “Discipline Codes” section of this handbook.  It should be noted, however, that any listing of prohibited conduct is set forth by way of example only and to provide guidance to the student and his or her parents or guardians.  It is not meant to be an exhaustive listing of improper conduct or resultant disciplinary action.</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Default="0057426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Default="00CD1941" w:rsidP="00574261">
      <w:pPr>
        <w:spacing w:after="0" w:line="240" w:lineRule="auto"/>
        <w:jc w:val="center"/>
        <w:rPr>
          <w:rFonts w:ascii="Arial" w:eastAsia="Times New Roman" w:hAnsi="Arial" w:cs="Arial"/>
          <w:b/>
          <w:sz w:val="24"/>
          <w:szCs w:val="24"/>
          <w:u w:val="single"/>
        </w:rPr>
      </w:pPr>
    </w:p>
    <w:p w:rsidR="00CD1941" w:rsidRPr="00515365" w:rsidRDefault="00CD194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7476A8" w:rsidRDefault="007476A8" w:rsidP="00574261">
      <w:pPr>
        <w:spacing w:after="0" w:line="240" w:lineRule="auto"/>
        <w:jc w:val="center"/>
        <w:rPr>
          <w:rFonts w:ascii="Arial" w:eastAsia="Times New Roman" w:hAnsi="Arial" w:cs="Arial"/>
          <w:b/>
          <w:sz w:val="24"/>
          <w:szCs w:val="24"/>
          <w:u w:val="single"/>
        </w:rPr>
      </w:pPr>
    </w:p>
    <w:p w:rsidR="007476A8" w:rsidRDefault="007476A8"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lastRenderedPageBreak/>
        <w:t>Parent Signature Page</w:t>
      </w: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r w:rsidRPr="00515365">
        <w:rPr>
          <w:rFonts w:ascii="Times New Roman" w:eastAsia="Times New Roman" w:hAnsi="Times New Roman" w:cs="Times New Roman"/>
          <w:i/>
          <w:sz w:val="24"/>
          <w:szCs w:val="24"/>
          <w:u w:val="single"/>
        </w:rPr>
        <w:t>We have received a copy of the Parent/ Student School</w:t>
      </w:r>
      <w:r w:rsidR="002F191E">
        <w:rPr>
          <w:rFonts w:ascii="Times New Roman" w:eastAsia="Times New Roman" w:hAnsi="Times New Roman" w:cs="Times New Roman"/>
          <w:i/>
          <w:sz w:val="24"/>
          <w:szCs w:val="24"/>
          <w:u w:val="single"/>
        </w:rPr>
        <w:t xml:space="preserve"> </w:t>
      </w:r>
      <w:proofErr w:type="gramStart"/>
      <w:r w:rsidR="002F191E">
        <w:rPr>
          <w:rFonts w:ascii="Times New Roman" w:eastAsia="Times New Roman" w:hAnsi="Times New Roman" w:cs="Times New Roman"/>
          <w:i/>
          <w:sz w:val="24"/>
          <w:szCs w:val="24"/>
          <w:u w:val="single"/>
        </w:rPr>
        <w:t>Handbook  for</w:t>
      </w:r>
      <w:proofErr w:type="gramEnd"/>
      <w:r w:rsidR="002F191E">
        <w:rPr>
          <w:rFonts w:ascii="Times New Roman" w:eastAsia="Times New Roman" w:hAnsi="Times New Roman" w:cs="Times New Roman"/>
          <w:i/>
          <w:sz w:val="24"/>
          <w:szCs w:val="24"/>
          <w:u w:val="single"/>
        </w:rPr>
        <w:t xml:space="preserve"> the 2022-2023</w:t>
      </w:r>
      <w:r w:rsidRPr="00515365">
        <w:rPr>
          <w:rFonts w:ascii="Times New Roman" w:eastAsia="Times New Roman" w:hAnsi="Times New Roman" w:cs="Times New Roman"/>
          <w:i/>
          <w:sz w:val="24"/>
          <w:szCs w:val="24"/>
          <w:u w:val="single"/>
        </w:rPr>
        <w:t xml:space="preserve"> School Year and have read it.</w:t>
      </w: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r w:rsidRPr="00515365">
        <w:rPr>
          <w:rFonts w:ascii="Times New Roman" w:eastAsia="Times New Roman" w:hAnsi="Times New Roman" w:cs="Times New Roman"/>
          <w:i/>
          <w:sz w:val="24"/>
          <w:szCs w:val="24"/>
          <w:u w:val="single"/>
        </w:rPr>
        <w:t xml:space="preserve">The handbook is readily accessible on our website </w:t>
      </w:r>
      <w:hyperlink r:id="rId16" w:history="1">
        <w:r w:rsidRPr="00515365">
          <w:rPr>
            <w:rFonts w:ascii="Times New Roman" w:eastAsia="Times New Roman" w:hAnsi="Times New Roman" w:cs="Times New Roman"/>
            <w:i/>
            <w:color w:val="0000FF"/>
            <w:sz w:val="24"/>
            <w:szCs w:val="24"/>
            <w:u w:val="single"/>
          </w:rPr>
          <w:t>www.stannschoolstatenisland.com</w:t>
        </w:r>
      </w:hyperlink>
      <w:r w:rsidRPr="00515365">
        <w:rPr>
          <w:rFonts w:ascii="Times New Roman" w:eastAsia="Times New Roman" w:hAnsi="Times New Roman" w:cs="Times New Roman"/>
          <w:i/>
          <w:sz w:val="24"/>
          <w:szCs w:val="24"/>
          <w:u w:val="single"/>
        </w:rPr>
        <w:t>.  If a family cannot access the website, then hard copies are available at the main office.</w:t>
      </w: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i/>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_________________________________                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 Signature                                                        Parent Signature</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Grade 2 and above:   Student’s Signature</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i/>
          <w:sz w:val="24"/>
          <w:szCs w:val="24"/>
          <w:u w:val="single"/>
        </w:rPr>
      </w:pPr>
      <w:r w:rsidRPr="00515365">
        <w:rPr>
          <w:rFonts w:ascii="Times New Roman" w:eastAsia="Times New Roman" w:hAnsi="Times New Roman" w:cs="Times New Roman"/>
          <w:b/>
          <w:i/>
          <w:sz w:val="24"/>
          <w:szCs w:val="24"/>
          <w:u w:val="single"/>
        </w:rPr>
        <w:t>Pl</w:t>
      </w:r>
      <w:r w:rsidR="00530DF4" w:rsidRPr="00515365">
        <w:rPr>
          <w:rFonts w:ascii="Times New Roman" w:eastAsia="Times New Roman" w:hAnsi="Times New Roman" w:cs="Times New Roman"/>
          <w:b/>
          <w:i/>
          <w:sz w:val="24"/>
          <w:szCs w:val="24"/>
          <w:u w:val="single"/>
        </w:rPr>
        <w:t>ease ret</w:t>
      </w:r>
      <w:r w:rsidR="002F191E">
        <w:rPr>
          <w:rFonts w:ascii="Times New Roman" w:eastAsia="Times New Roman" w:hAnsi="Times New Roman" w:cs="Times New Roman"/>
          <w:b/>
          <w:i/>
          <w:sz w:val="24"/>
          <w:szCs w:val="24"/>
          <w:u w:val="single"/>
        </w:rPr>
        <w:t>urn form by September 16, 2022</w:t>
      </w:r>
      <w:r w:rsidRPr="00515365">
        <w:rPr>
          <w:rFonts w:ascii="Times New Roman" w:eastAsia="Times New Roman" w:hAnsi="Times New Roman" w:cs="Times New Roman"/>
          <w:b/>
          <w:i/>
          <w:sz w:val="24"/>
          <w:szCs w:val="24"/>
          <w:u w:val="single"/>
        </w:rPr>
        <w:t>.</w:t>
      </w: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Default="0057426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Pr="00515365" w:rsidRDefault="00CD194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lastRenderedPageBreak/>
        <w:t>Saint Ann School</w:t>
      </w:r>
    </w:p>
    <w:p w:rsidR="00574261" w:rsidRPr="00515365" w:rsidRDefault="00D0728A" w:rsidP="00574261">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2022- 2023</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Telecommunications Policy</w:t>
      </w: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Student Expectations in Use of the Internet</w:t>
      </w: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The use of internet is a privilege, not a right, and inappropriate use or violation of any of the following standards will result in serious consequences and could result in expulsion from the school.</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Use of the computer at school is limited to school related activities.  Internet users are expected to behave responsibly in accessing and viewing information that is pertinent to the mission of the school.</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 xml:space="preserve">Vandalism and other infractions </w:t>
      </w:r>
      <w:proofErr w:type="spellStart"/>
      <w:proofErr w:type="gramStart"/>
      <w:r w:rsidRPr="00515365">
        <w:rPr>
          <w:rFonts w:ascii="Times New Roman" w:eastAsia="Times New Roman" w:hAnsi="Times New Roman" w:cs="Times New Roman"/>
          <w:b/>
          <w:bCs/>
          <w:sz w:val="24"/>
          <w:szCs w:val="24"/>
          <w:u w:val="single"/>
        </w:rPr>
        <w:t>fo</w:t>
      </w:r>
      <w:proofErr w:type="spellEnd"/>
      <w:proofErr w:type="gramEnd"/>
      <w:r w:rsidRPr="00515365">
        <w:rPr>
          <w:rFonts w:ascii="Times New Roman" w:eastAsia="Times New Roman" w:hAnsi="Times New Roman" w:cs="Times New Roman"/>
          <w:b/>
          <w:bCs/>
          <w:sz w:val="24"/>
          <w:szCs w:val="24"/>
          <w:u w:val="single"/>
        </w:rPr>
        <w:t xml:space="preserve"> school policy while using the Internet will result in immediate cancellation of privileges along with disciplinary action.</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After School/Home Access requires students to follow the same student expectations as stated in the “Discipline Code for Student Conduct” and “Harassment Policies” in the student handbook.</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sz w:val="24"/>
          <w:szCs w:val="24"/>
        </w:rPr>
        <w:t>Students must abide by the generally accepted rules of network etiquette both inside and outside school.</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sz w:val="24"/>
          <w:szCs w:val="24"/>
        </w:rPr>
        <w:t>Students are responsible for their explorations on the Internet and are subject to the consequences of the school’s discipline policy.</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sz w:val="24"/>
          <w:szCs w:val="24"/>
        </w:rPr>
        <w:t>Students must sign a contact indicating their understanding and acceptance of the school’s guidelines (see Parent/Student Handbook)</w:t>
      </w:r>
    </w:p>
    <w:p w:rsidR="00574261" w:rsidRPr="00515365" w:rsidRDefault="00574261" w:rsidP="00152549">
      <w:pPr>
        <w:numPr>
          <w:ilvl w:val="0"/>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sz w:val="24"/>
          <w:szCs w:val="24"/>
        </w:rPr>
        <w:t>Parents must give their permission for their child to use the Internet for educational purposes as an individual by signing the Contract Form once conditions are clearly understood.  Parents also have the option of denying permission for their child to use the Internet independently at school.</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keepNext/>
        <w:spacing w:after="0" w:line="240" w:lineRule="auto"/>
        <w:outlineLvl w:val="0"/>
        <w:rPr>
          <w:rFonts w:ascii="Arial" w:eastAsia="Times New Roman" w:hAnsi="Arial" w:cs="Times New Roman"/>
          <w:b/>
          <w:bCs/>
          <w:sz w:val="24"/>
          <w:szCs w:val="24"/>
        </w:rPr>
      </w:pPr>
      <w:r w:rsidRPr="00515365">
        <w:rPr>
          <w:rFonts w:ascii="Arial" w:eastAsia="Times New Roman" w:hAnsi="Arial" w:cs="Times New Roman"/>
          <w:b/>
          <w:bCs/>
          <w:sz w:val="24"/>
          <w:szCs w:val="24"/>
        </w:rPr>
        <w:t>Standards of Behavior</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Be courteous and respectful in your messages to others.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Use appropriate language.  Do not use vulgar, harassing, obscene, threatening, bullying, abusive, or sexually offensive language, or make any statements that are slanderous or disparaging of any students or adults.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Never visit inappropriate or offensive websites.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Never download materials from inappropriate or offensive websites.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Never expose yourself in an inappropriate, vulgar, or sexually offensive manner on any website or via e-mail, either in pictures or videos.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Illegal activities are strictly forbidden.</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reveal your home address or phone number, or that of other students or staff.</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Note that electronic mail (e-mail) is not guaranteed to be private.  People who operate the system do have access to all mail.  Messages related to or in support of illegal activities may be reported to the authorities.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Proofread your message before you send it.</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Never agree to get together with someone you “meet” on-line.</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Only public domain software (“shareware”) can be downloaded.</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lastRenderedPageBreak/>
        <w:t>Copyright laws must be respected.  Do not make unauthorized copies of software and do not give, lend, or sell copies of software to others.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use the Network/Internet for illegal activities.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 xml:space="preserve">Software applications and games from home may not be used on school equipment without the proof of licensure and prior approval of appropriate school personnel. </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reveal personal passwords, use or try to learn others’ passwords.  Do not copy, change, read or use another user’s files without prior permission from that user.  Do not attempt to gain unauthorized access to system programs for computer equipment.</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post personal messages on bulletin boards or “list servers” or social media platforms or send personal messages directly to the person to whom you want to write.</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use the network in such a way that you would disrupt the use of the network for other users.</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Do not waste or take supplies such as paper, printer cartridges, and diskettes that are provided by the school.</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Talk softly and work in ways that will not disturb other users.  Keep computer work areas clean and do not eat or drink in the computer lab.</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If students encounter material on a network/bulletin board that is not considered appropriate (vulgar jokes, statements of belief that some might consider immoral, etc.) the student is responsible for not pursuing this material and reporting the matter to appropriate school personnel.</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 xml:space="preserve">The use of cell phones, camera phones or other digital media is prohibited during the school day.  Cell phones, camera phones, or other personal electronic devices will be confiscated if students use them during the school day without permission.  In addition, any student who uses </w:t>
      </w:r>
      <w:proofErr w:type="gramStart"/>
      <w:r w:rsidRPr="00515365">
        <w:rPr>
          <w:rFonts w:ascii="Times New Roman" w:eastAsia="Times New Roman" w:hAnsi="Times New Roman" w:cs="Times New Roman"/>
          <w:b/>
          <w:bCs/>
          <w:sz w:val="24"/>
          <w:szCs w:val="24"/>
          <w:u w:val="single"/>
        </w:rPr>
        <w:t>a cameras</w:t>
      </w:r>
      <w:proofErr w:type="gramEnd"/>
      <w:r w:rsidRPr="00515365">
        <w:rPr>
          <w:rFonts w:ascii="Times New Roman" w:eastAsia="Times New Roman" w:hAnsi="Times New Roman" w:cs="Times New Roman"/>
          <w:b/>
          <w:bCs/>
          <w:sz w:val="24"/>
          <w:szCs w:val="24"/>
          <w:u w:val="single"/>
        </w:rPr>
        <w:t>, camera phone or other personal electronic devices in school or in the classroom for any reason will be suspended. Further disciplinary measures including expulsion, will be considered depending on the nature of the camera, camera phone, or personal electronic device use.</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 xml:space="preserve">Technology use outside normal academic hours and/or off school grounds(including but not limited to cell phones, e-mail, text messages, camera phones, cameras, </w:t>
      </w:r>
      <w:proofErr w:type="spellStart"/>
      <w:r w:rsidRPr="00515365">
        <w:rPr>
          <w:rFonts w:ascii="Times New Roman" w:eastAsia="Times New Roman" w:hAnsi="Times New Roman" w:cs="Times New Roman"/>
          <w:b/>
          <w:bCs/>
          <w:sz w:val="24"/>
          <w:szCs w:val="24"/>
          <w:u w:val="single"/>
        </w:rPr>
        <w:t>IPads</w:t>
      </w:r>
      <w:proofErr w:type="spellEnd"/>
      <w:r w:rsidRPr="00515365">
        <w:rPr>
          <w:rFonts w:ascii="Times New Roman" w:eastAsia="Times New Roman" w:hAnsi="Times New Roman" w:cs="Times New Roman"/>
          <w:b/>
          <w:bCs/>
          <w:sz w:val="24"/>
          <w:szCs w:val="24"/>
          <w:u w:val="single"/>
        </w:rPr>
        <w:t>, IPhones, chat lines, bulletin boards, etc., are subject to the same guidelines as previously cited in the Discipline Code for Student Conduct, Harassment Policies, and the Summary Statement.</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The school reserves the right to seek financial restitution for any damage caused by a student or other user.  The system administrators will deem what is inappropriate use, and their decision is final.  The administration, faculty, and staff of the school may request the system administrator to deny, revoke, or suspend specific privileges.  Violation of the rules and code of ethics described above will be dealt with seriously.</w:t>
      </w:r>
    </w:p>
    <w:p w:rsidR="00574261" w:rsidRPr="00515365" w:rsidRDefault="00574261" w:rsidP="00152549">
      <w:pPr>
        <w:numPr>
          <w:ilvl w:val="1"/>
          <w:numId w:val="27"/>
        </w:numPr>
        <w:spacing w:after="0" w:line="240" w:lineRule="auto"/>
        <w:rPr>
          <w:rFonts w:ascii="Times New Roman" w:eastAsia="Times New Roman" w:hAnsi="Times New Roman" w:cs="Times New Roman"/>
          <w:b/>
          <w:bCs/>
          <w:sz w:val="24"/>
          <w:szCs w:val="24"/>
          <w:u w:val="single"/>
        </w:rPr>
      </w:pPr>
      <w:r w:rsidRPr="00515365">
        <w:rPr>
          <w:rFonts w:ascii="Times New Roman" w:eastAsia="Times New Roman" w:hAnsi="Times New Roman" w:cs="Times New Roman"/>
          <w:b/>
          <w:bCs/>
          <w:sz w:val="24"/>
          <w:szCs w:val="24"/>
          <w:u w:val="single"/>
        </w:rPr>
        <w:t>Transmission of any material in violation of any U. S. or state regulation is prohibited.  This includes, but is not limited to: copyrighted material, threatening or obscure material, or material protected by trade secret.  The use of school computers and networking resources for commercial activities is not permitted.  Their use for product advertisement or political lobbying is also prohibited.</w:t>
      </w: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sz w:val="24"/>
          <w:szCs w:val="24"/>
          <w:u w:val="single"/>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jc w:val="center"/>
        <w:outlineLvl w:val="1"/>
        <w:rPr>
          <w:rFonts w:ascii="Arial" w:eastAsia="Times New Roman" w:hAnsi="Arial" w:cs="Times New Roman"/>
          <w:i/>
          <w:iCs/>
          <w:sz w:val="24"/>
          <w:szCs w:val="24"/>
        </w:rPr>
      </w:pPr>
      <w:r w:rsidRPr="00515365">
        <w:rPr>
          <w:rFonts w:ascii="Arial" w:eastAsia="Times New Roman" w:hAnsi="Arial" w:cs="Times New Roman"/>
          <w:i/>
          <w:iCs/>
          <w:sz w:val="24"/>
          <w:szCs w:val="24"/>
        </w:rPr>
        <w:t>Telecommunications Policy</w:t>
      </w: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 Expectations in the use of the Internet</w:t>
      </w: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p>
    <w:p w:rsidR="00574261" w:rsidRPr="00515365" w:rsidRDefault="00574261" w:rsidP="00574261">
      <w:pPr>
        <w:keepNext/>
        <w:spacing w:after="0" w:line="240" w:lineRule="auto"/>
        <w:outlineLvl w:val="1"/>
        <w:rPr>
          <w:rFonts w:ascii="Arial" w:eastAsia="Times New Roman" w:hAnsi="Arial" w:cs="Times New Roman"/>
          <w:i/>
          <w:iCs/>
          <w:sz w:val="24"/>
          <w:szCs w:val="24"/>
        </w:rPr>
      </w:pPr>
      <w:r w:rsidRPr="00515365">
        <w:rPr>
          <w:rFonts w:ascii="Arial" w:eastAsia="Times New Roman" w:hAnsi="Arial" w:cs="Times New Roman"/>
          <w:i/>
          <w:iCs/>
          <w:sz w:val="24"/>
          <w:szCs w:val="24"/>
        </w:rPr>
        <w:t>Student Name:  ___________________________</w:t>
      </w:r>
      <w:proofErr w:type="gramStart"/>
      <w:r w:rsidRPr="00515365">
        <w:rPr>
          <w:rFonts w:ascii="Arial" w:eastAsia="Times New Roman" w:hAnsi="Arial" w:cs="Times New Roman"/>
          <w:i/>
          <w:iCs/>
          <w:sz w:val="24"/>
          <w:szCs w:val="24"/>
        </w:rPr>
        <w:t>_  Grade</w:t>
      </w:r>
      <w:proofErr w:type="gramEnd"/>
      <w:r w:rsidRPr="00515365">
        <w:rPr>
          <w:rFonts w:ascii="Arial" w:eastAsia="Times New Roman" w:hAnsi="Arial" w:cs="Times New Roman"/>
          <w:i/>
          <w:iCs/>
          <w:sz w:val="24"/>
          <w:szCs w:val="24"/>
        </w:rPr>
        <w:t>_____________</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Student Signature__________________________</w:t>
      </w:r>
      <w:proofErr w:type="gramStart"/>
      <w:r w:rsidRPr="00515365">
        <w:rPr>
          <w:rFonts w:ascii="Times New Roman" w:eastAsia="Times New Roman" w:hAnsi="Times New Roman" w:cs="Times New Roman"/>
          <w:b/>
          <w:bCs/>
          <w:sz w:val="24"/>
          <w:szCs w:val="24"/>
        </w:rPr>
        <w:t>_  Date</w:t>
      </w:r>
      <w:proofErr w:type="gramEnd"/>
      <w:r w:rsidRPr="00515365">
        <w:rPr>
          <w:rFonts w:ascii="Times New Roman" w:eastAsia="Times New Roman" w:hAnsi="Times New Roman" w:cs="Times New Roman"/>
          <w:b/>
          <w:bCs/>
          <w:sz w:val="24"/>
          <w:szCs w:val="24"/>
        </w:rPr>
        <w:t>______________</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i/>
          <w:iCs/>
          <w:sz w:val="24"/>
          <w:szCs w:val="24"/>
          <w:u w:val="single"/>
        </w:rPr>
      </w:pPr>
      <w:r w:rsidRPr="00515365">
        <w:rPr>
          <w:rFonts w:ascii="Times New Roman" w:eastAsia="Times New Roman" w:hAnsi="Times New Roman" w:cs="Times New Roman"/>
          <w:b/>
          <w:bCs/>
          <w:i/>
          <w:iCs/>
          <w:sz w:val="24"/>
          <w:szCs w:val="24"/>
          <w:u w:val="single"/>
        </w:rPr>
        <w:t xml:space="preserve">Please </w:t>
      </w:r>
      <w:r w:rsidR="00D0728A">
        <w:rPr>
          <w:rFonts w:ascii="Times New Roman" w:eastAsia="Times New Roman" w:hAnsi="Times New Roman" w:cs="Times New Roman"/>
          <w:b/>
          <w:bCs/>
          <w:i/>
          <w:iCs/>
          <w:sz w:val="24"/>
          <w:szCs w:val="24"/>
          <w:u w:val="single"/>
        </w:rPr>
        <w:t>return to school by September 16, 2022</w:t>
      </w:r>
      <w:r w:rsidRPr="00515365">
        <w:rPr>
          <w:rFonts w:ascii="Times New Roman" w:eastAsia="Times New Roman" w:hAnsi="Times New Roman" w:cs="Times New Roman"/>
          <w:b/>
          <w:bCs/>
          <w:i/>
          <w:iCs/>
          <w:sz w:val="24"/>
          <w:szCs w:val="24"/>
          <w:u w:val="single"/>
        </w:rPr>
        <w:t>.</w:t>
      </w:r>
    </w:p>
    <w:p w:rsidR="00574261" w:rsidRPr="00515365" w:rsidRDefault="00574261" w:rsidP="00574261">
      <w:pPr>
        <w:spacing w:after="0" w:line="240" w:lineRule="auto"/>
        <w:rPr>
          <w:rFonts w:ascii="Times New Roman" w:eastAsia="Times New Roman" w:hAnsi="Times New Roman" w:cs="Times New Roman"/>
          <w:b/>
          <w:bCs/>
          <w:i/>
          <w:i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i/>
          <w:iCs/>
          <w:sz w:val="24"/>
          <w:szCs w:val="24"/>
          <w:u w:val="single"/>
        </w:rPr>
      </w:pPr>
    </w:p>
    <w:p w:rsidR="00574261" w:rsidRPr="00515365" w:rsidRDefault="00574261" w:rsidP="00574261">
      <w:pPr>
        <w:spacing w:after="0" w:line="240" w:lineRule="auto"/>
        <w:rPr>
          <w:rFonts w:ascii="Times New Roman" w:eastAsia="Times New Roman" w:hAnsi="Times New Roman" w:cs="Times New Roman"/>
          <w:b/>
          <w:bCs/>
          <w:i/>
          <w:iCs/>
          <w:sz w:val="24"/>
          <w:szCs w:val="24"/>
          <w:u w:val="single"/>
        </w:rPr>
      </w:pPr>
      <w:r w:rsidRPr="00515365">
        <w:rPr>
          <w:rFonts w:ascii="Times New Roman" w:eastAsia="Times New Roman" w:hAnsi="Times New Roman" w:cs="Times New Roman"/>
          <w:b/>
          <w:bCs/>
          <w:i/>
          <w:iCs/>
          <w:sz w:val="24"/>
          <w:szCs w:val="24"/>
          <w:u w:val="single"/>
        </w:rPr>
        <w:t xml:space="preserve">One required form per student is required.  </w:t>
      </w: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rPr>
          <w:rFonts w:ascii="Times New Roman" w:eastAsia="Times New Roman" w:hAnsi="Times New Roman" w:cs="Times New Roman"/>
          <w:b/>
          <w:bCs/>
          <w:sz w:val="24"/>
          <w:szCs w:val="24"/>
        </w:rPr>
      </w:pPr>
    </w:p>
    <w:p w:rsidR="00574261" w:rsidRDefault="00574261" w:rsidP="00574261">
      <w:pPr>
        <w:spacing w:after="0" w:line="240" w:lineRule="auto"/>
        <w:rPr>
          <w:rFonts w:ascii="Times New Roman" w:eastAsia="Times New Roman" w:hAnsi="Times New Roman" w:cs="Times New Roman"/>
          <w:b/>
          <w:bCs/>
          <w:sz w:val="24"/>
          <w:szCs w:val="24"/>
        </w:rPr>
      </w:pPr>
    </w:p>
    <w:p w:rsidR="00CD1941" w:rsidRDefault="00CD1941" w:rsidP="00574261">
      <w:pPr>
        <w:spacing w:after="0" w:line="240" w:lineRule="auto"/>
        <w:rPr>
          <w:rFonts w:ascii="Times New Roman" w:eastAsia="Times New Roman" w:hAnsi="Times New Roman" w:cs="Times New Roman"/>
          <w:b/>
          <w:bCs/>
          <w:sz w:val="24"/>
          <w:szCs w:val="24"/>
        </w:rPr>
      </w:pPr>
    </w:p>
    <w:p w:rsidR="00CD1941" w:rsidRDefault="00CD1941" w:rsidP="00574261">
      <w:pPr>
        <w:spacing w:after="0" w:line="240" w:lineRule="auto"/>
        <w:rPr>
          <w:rFonts w:ascii="Times New Roman" w:eastAsia="Times New Roman" w:hAnsi="Times New Roman" w:cs="Times New Roman"/>
          <w:b/>
          <w:bCs/>
          <w:sz w:val="24"/>
          <w:szCs w:val="24"/>
        </w:rPr>
      </w:pPr>
    </w:p>
    <w:p w:rsidR="00CD1941" w:rsidRDefault="00CD1941" w:rsidP="00574261">
      <w:pPr>
        <w:spacing w:after="0" w:line="240" w:lineRule="auto"/>
        <w:rPr>
          <w:rFonts w:ascii="Times New Roman" w:eastAsia="Times New Roman" w:hAnsi="Times New Roman" w:cs="Times New Roman"/>
          <w:b/>
          <w:bCs/>
          <w:sz w:val="24"/>
          <w:szCs w:val="24"/>
        </w:rPr>
      </w:pPr>
    </w:p>
    <w:p w:rsidR="00CD1941" w:rsidRDefault="00CD1941" w:rsidP="00574261">
      <w:pPr>
        <w:spacing w:after="0" w:line="240" w:lineRule="auto"/>
        <w:rPr>
          <w:rFonts w:ascii="Times New Roman" w:eastAsia="Times New Roman" w:hAnsi="Times New Roman" w:cs="Times New Roman"/>
          <w:b/>
          <w:bCs/>
          <w:sz w:val="24"/>
          <w:szCs w:val="24"/>
        </w:rPr>
      </w:pPr>
    </w:p>
    <w:p w:rsidR="00CD1941" w:rsidRDefault="00CD1941" w:rsidP="00574261">
      <w:pPr>
        <w:spacing w:after="0" w:line="240" w:lineRule="auto"/>
        <w:rPr>
          <w:rFonts w:ascii="Times New Roman" w:eastAsia="Times New Roman" w:hAnsi="Times New Roman" w:cs="Times New Roman"/>
          <w:b/>
          <w:bCs/>
          <w:sz w:val="24"/>
          <w:szCs w:val="24"/>
        </w:rPr>
      </w:pPr>
    </w:p>
    <w:p w:rsidR="00CD1941" w:rsidRPr="00515365" w:rsidRDefault="00CD1941" w:rsidP="00574261">
      <w:pPr>
        <w:spacing w:after="0" w:line="240" w:lineRule="auto"/>
        <w:rPr>
          <w:rFonts w:ascii="Times New Roman" w:eastAsia="Times New Roman" w:hAnsi="Times New Roman" w:cs="Times New Roman"/>
          <w:b/>
          <w:bCs/>
          <w:sz w:val="24"/>
          <w:szCs w:val="24"/>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lastRenderedPageBreak/>
        <w:t>Technology Use/Telecommunications Policy</w:t>
      </w:r>
    </w:p>
    <w:p w:rsidR="00574261" w:rsidRPr="00515365" w:rsidRDefault="00D0728A" w:rsidP="00574261">
      <w:pPr>
        <w:spacing w:after="0" w:line="240" w:lineRule="auto"/>
        <w:jc w:val="center"/>
        <w:rPr>
          <w:rFonts w:ascii="Arial" w:eastAsia="Times New Roman" w:hAnsi="Arial" w:cs="Arial"/>
          <w:b/>
          <w:sz w:val="24"/>
          <w:szCs w:val="24"/>
          <w:u w:val="single"/>
        </w:rPr>
      </w:pPr>
      <w:r>
        <w:rPr>
          <w:rFonts w:ascii="Arial" w:eastAsia="Times New Roman" w:hAnsi="Arial" w:cs="Arial"/>
          <w:b/>
          <w:sz w:val="24"/>
          <w:szCs w:val="24"/>
          <w:u w:val="single"/>
        </w:rPr>
        <w:t>Agreement for 2022-2023</w:t>
      </w:r>
      <w:r w:rsidR="00574261" w:rsidRPr="00515365">
        <w:rPr>
          <w:rFonts w:ascii="Arial" w:eastAsia="Times New Roman" w:hAnsi="Arial" w:cs="Arial"/>
          <w:b/>
          <w:sz w:val="24"/>
          <w:szCs w:val="24"/>
          <w:u w:val="single"/>
        </w:rPr>
        <w:t xml:space="preserve"> School Year for </w:t>
      </w:r>
    </w:p>
    <w:p w:rsidR="00574261" w:rsidRPr="00515365" w:rsidRDefault="00574261" w:rsidP="00574261">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t>Saint Ann School</w:t>
      </w:r>
    </w:p>
    <w:p w:rsidR="00574261" w:rsidRPr="00515365" w:rsidRDefault="00574261" w:rsidP="00574261">
      <w:pPr>
        <w:tabs>
          <w:tab w:val="left" w:pos="6300"/>
        </w:tabs>
        <w:spacing w:after="0" w:line="240" w:lineRule="auto"/>
        <w:jc w:val="center"/>
        <w:rPr>
          <w:rFonts w:ascii="Arial" w:eastAsia="Times New Roman" w:hAnsi="Arial" w:cs="Arial"/>
          <w:i/>
          <w:sz w:val="24"/>
          <w:szCs w:val="24"/>
          <w:u w:val="single"/>
        </w:rPr>
      </w:pPr>
      <w:r w:rsidRPr="00515365">
        <w:rPr>
          <w:rFonts w:ascii="Arial" w:eastAsia="Times New Roman" w:hAnsi="Arial" w:cs="Arial"/>
          <w:i/>
          <w:sz w:val="24"/>
          <w:szCs w:val="24"/>
          <w:u w:val="single"/>
        </w:rPr>
        <w:t>(</w:t>
      </w:r>
      <w:proofErr w:type="gramStart"/>
      <w:r w:rsidRPr="00515365">
        <w:rPr>
          <w:rFonts w:ascii="Arial" w:eastAsia="Times New Roman" w:hAnsi="Arial" w:cs="Arial"/>
          <w:i/>
          <w:sz w:val="24"/>
          <w:szCs w:val="24"/>
          <w:u w:val="single"/>
        </w:rPr>
        <w:t>adapted</w:t>
      </w:r>
      <w:proofErr w:type="gramEnd"/>
      <w:r w:rsidRPr="00515365">
        <w:rPr>
          <w:rFonts w:ascii="Arial" w:eastAsia="Times New Roman" w:hAnsi="Arial" w:cs="Arial"/>
          <w:i/>
          <w:sz w:val="24"/>
          <w:szCs w:val="24"/>
          <w:u w:val="single"/>
        </w:rPr>
        <w:t xml:space="preserve"> from NCEA’s From the Chalkboard to the Classroom….1997)</w:t>
      </w:r>
    </w:p>
    <w:p w:rsidR="00574261" w:rsidRPr="00515365" w:rsidRDefault="00574261" w:rsidP="00574261">
      <w:pPr>
        <w:tabs>
          <w:tab w:val="left" w:pos="6300"/>
        </w:tabs>
        <w:spacing w:after="0" w:line="240" w:lineRule="auto"/>
        <w:jc w:val="center"/>
        <w:rPr>
          <w:rFonts w:ascii="Arial" w:eastAsia="Times New Roman" w:hAnsi="Arial" w:cs="Arial"/>
          <w:b/>
          <w:i/>
          <w:sz w:val="24"/>
          <w:szCs w:val="24"/>
          <w:u w:val="single"/>
        </w:rPr>
      </w:pPr>
    </w:p>
    <w:p w:rsidR="00574261" w:rsidRPr="00515365" w:rsidRDefault="00574261" w:rsidP="00574261">
      <w:pPr>
        <w:tabs>
          <w:tab w:val="left" w:pos="6300"/>
        </w:tabs>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Please r</w:t>
      </w:r>
      <w:r w:rsidR="00D0728A">
        <w:rPr>
          <w:rFonts w:ascii="Times New Roman" w:eastAsia="Times New Roman" w:hAnsi="Times New Roman" w:cs="Times New Roman"/>
          <w:b/>
          <w:sz w:val="24"/>
          <w:szCs w:val="24"/>
        </w:rPr>
        <w:t>eturn form to school by Sept. 16, 2022</w:t>
      </w:r>
    </w:p>
    <w:p w:rsidR="00574261" w:rsidRPr="00515365" w:rsidRDefault="00574261" w:rsidP="00574261">
      <w:pPr>
        <w:tabs>
          <w:tab w:val="left" w:pos="6300"/>
        </w:tabs>
        <w:spacing w:after="0" w:line="240" w:lineRule="auto"/>
        <w:rPr>
          <w:rFonts w:ascii="Arial" w:eastAsia="Times New Roman" w:hAnsi="Arial" w:cs="Arial"/>
          <w:b/>
          <w:sz w:val="24"/>
          <w:szCs w:val="24"/>
          <w:u w:val="single"/>
        </w:rPr>
      </w:pPr>
      <w:r w:rsidRPr="00515365">
        <w:rPr>
          <w:rFonts w:ascii="Arial" w:eastAsia="Times New Roman" w:hAnsi="Arial" w:cs="Arial"/>
          <w:b/>
          <w:sz w:val="24"/>
          <w:szCs w:val="24"/>
          <w:u w:val="single"/>
        </w:rPr>
        <w:t>User</w:t>
      </w:r>
    </w:p>
    <w:p w:rsidR="00574261" w:rsidRPr="00515365" w:rsidRDefault="00574261" w:rsidP="00574261">
      <w:pPr>
        <w:tabs>
          <w:tab w:val="left" w:pos="6300"/>
        </w:tabs>
        <w:spacing w:after="0" w:line="240" w:lineRule="auto"/>
        <w:rPr>
          <w:rFonts w:ascii="Arial" w:eastAsia="Times New Roman" w:hAnsi="Arial" w:cs="Arial"/>
          <w:b/>
          <w:sz w:val="24"/>
          <w:szCs w:val="24"/>
          <w:u w:val="single"/>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 understand and agree to abide by the Telecommunications Policy/Student Expectations in the Use of the Internet agreement.  I further understand that any violation of these regulations is unethical and may constitute a criminal offense.  Should I commit any violation, my access privileges may be revoked, school disciplinary action may be taken, and/or appropriate legal action may be taken.</w:t>
      </w: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User’s name (please print): </w:t>
      </w:r>
      <w:r w:rsidRPr="00515365">
        <w:rPr>
          <w:rFonts w:ascii="Times New Roman" w:eastAsia="Times New Roman" w:hAnsi="Times New Roman" w:cs="Times New Roman"/>
          <w:b/>
          <w:sz w:val="24"/>
          <w:szCs w:val="24"/>
        </w:rPr>
        <w:t>STUDENT (one per student)</w:t>
      </w:r>
    </w:p>
    <w:p w:rsidR="00574261" w:rsidRPr="00515365" w:rsidRDefault="00574261" w:rsidP="00574261">
      <w:pPr>
        <w:pBdr>
          <w:bottom w:val="single" w:sz="12" w:space="1" w:color="auto"/>
        </w:pBd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User’s Signature:</w:t>
      </w: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__________________________________________________   Date_______________</w:t>
      </w: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Arial" w:eastAsia="Times New Roman" w:hAnsi="Arial" w:cs="Arial"/>
          <w:b/>
          <w:sz w:val="24"/>
          <w:szCs w:val="24"/>
          <w:u w:val="single"/>
        </w:rPr>
      </w:pPr>
      <w:r w:rsidRPr="00515365">
        <w:rPr>
          <w:rFonts w:ascii="Arial" w:eastAsia="Times New Roman" w:hAnsi="Arial" w:cs="Arial"/>
          <w:b/>
          <w:sz w:val="24"/>
          <w:szCs w:val="24"/>
          <w:u w:val="single"/>
        </w:rPr>
        <w:t>Parent/Guardian</w:t>
      </w:r>
    </w:p>
    <w:p w:rsidR="00574261" w:rsidRPr="00515365" w:rsidRDefault="00574261" w:rsidP="00574261">
      <w:pPr>
        <w:tabs>
          <w:tab w:val="left" w:pos="6300"/>
        </w:tabs>
        <w:spacing w:after="0" w:line="240" w:lineRule="auto"/>
        <w:rPr>
          <w:rFonts w:ascii="Arial" w:eastAsia="Times New Roman" w:hAnsi="Arial" w:cs="Arial"/>
          <w:b/>
          <w:sz w:val="24"/>
          <w:szCs w:val="24"/>
          <w:u w:val="single"/>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As the parent of this student, I have read the technology use agreement.  I understand that this access is designated for educational purposes.  I am aware that it is impossible for the school to restrict access to all controversial materials and I will not hold them responsible for materials acquired in use.  Further, I accept full responsibility for supervision if and when my child’s use of schools technology resources is not in a school setting.  I hereby give permission for my child to use the school’s technology resources and certify that I have reviewed this information with my child.</w:t>
      </w: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 or Guardian’s Name (please print)</w:t>
      </w:r>
    </w:p>
    <w:p w:rsidR="00574261" w:rsidRPr="00515365" w:rsidRDefault="00574261" w:rsidP="00574261">
      <w:pPr>
        <w:pBdr>
          <w:bottom w:val="single" w:sz="12" w:space="1" w:color="auto"/>
        </w:pBd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6300"/>
        </w:tabs>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Parent/ Guardian Signature </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___________________________________________________Date 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b/>
          <w:i/>
          <w:sz w:val="24"/>
          <w:szCs w:val="24"/>
        </w:rPr>
        <w:t>Please retur</w:t>
      </w:r>
      <w:r w:rsidR="00530DF4" w:rsidRPr="00515365">
        <w:rPr>
          <w:rFonts w:ascii="Times New Roman" w:eastAsia="Times New Roman" w:hAnsi="Times New Roman" w:cs="Times New Roman"/>
          <w:b/>
          <w:i/>
          <w:sz w:val="24"/>
          <w:szCs w:val="24"/>
        </w:rPr>
        <w:t>n</w:t>
      </w:r>
      <w:r w:rsidR="007476A8">
        <w:rPr>
          <w:rFonts w:ascii="Times New Roman" w:eastAsia="Times New Roman" w:hAnsi="Times New Roman" w:cs="Times New Roman"/>
          <w:b/>
          <w:i/>
          <w:sz w:val="24"/>
          <w:szCs w:val="24"/>
        </w:rPr>
        <w:t xml:space="preserve"> form to school by Sep</w:t>
      </w:r>
      <w:r w:rsidR="00D0728A">
        <w:rPr>
          <w:rFonts w:ascii="Times New Roman" w:eastAsia="Times New Roman" w:hAnsi="Times New Roman" w:cs="Times New Roman"/>
          <w:b/>
          <w:i/>
          <w:sz w:val="24"/>
          <w:szCs w:val="24"/>
        </w:rPr>
        <w:t>tember 16, 2022</w:t>
      </w:r>
      <w:r w:rsidRPr="00515365">
        <w:rPr>
          <w:rFonts w:ascii="Times New Roman" w:eastAsia="Times New Roman" w:hAnsi="Times New Roman" w:cs="Times New Roman"/>
          <w:b/>
          <w:i/>
          <w:sz w:val="24"/>
          <w:szCs w:val="24"/>
        </w:rPr>
        <w:t>.</w:t>
      </w:r>
    </w:p>
    <w:p w:rsidR="00574261" w:rsidRDefault="0057426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Default="00CD1941" w:rsidP="00574261">
      <w:pPr>
        <w:spacing w:after="0" w:line="240" w:lineRule="auto"/>
        <w:rPr>
          <w:rFonts w:ascii="Times New Roman" w:eastAsia="Times New Roman" w:hAnsi="Times New Roman" w:cs="Times New Roman"/>
          <w:sz w:val="24"/>
          <w:szCs w:val="24"/>
        </w:rPr>
      </w:pPr>
    </w:p>
    <w:p w:rsidR="00CD1941" w:rsidRPr="00515365" w:rsidRDefault="00CD194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lastRenderedPageBreak/>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________________________________________________________________________</w:t>
      </w:r>
    </w:p>
    <w:p w:rsidR="002A0AEA" w:rsidRPr="00515365" w:rsidRDefault="002A0AEA" w:rsidP="002A0AEA">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t xml:space="preserve">Media Authorization and Release </w:t>
      </w:r>
    </w:p>
    <w:p w:rsidR="002A0AEA" w:rsidRPr="00515365" w:rsidRDefault="002A0AEA" w:rsidP="002A0AEA">
      <w:pPr>
        <w:spacing w:after="0" w:line="240" w:lineRule="auto"/>
        <w:jc w:val="center"/>
        <w:rPr>
          <w:rFonts w:ascii="Arial" w:eastAsia="Times New Roman" w:hAnsi="Arial" w:cs="Arial"/>
          <w:b/>
          <w:sz w:val="24"/>
          <w:szCs w:val="24"/>
          <w:u w:val="single"/>
        </w:rPr>
      </w:pPr>
      <w:r>
        <w:rPr>
          <w:rFonts w:ascii="Arial" w:eastAsia="Times New Roman" w:hAnsi="Arial" w:cs="Arial"/>
          <w:b/>
          <w:sz w:val="24"/>
          <w:szCs w:val="24"/>
          <w:u w:val="single"/>
        </w:rPr>
        <w:t xml:space="preserve">2022-2023 </w:t>
      </w:r>
      <w:r w:rsidRPr="00515365">
        <w:rPr>
          <w:rFonts w:ascii="Arial" w:eastAsia="Times New Roman" w:hAnsi="Arial" w:cs="Arial"/>
          <w:b/>
          <w:sz w:val="24"/>
          <w:szCs w:val="24"/>
          <w:u w:val="single"/>
        </w:rPr>
        <w:t>School Year</w:t>
      </w:r>
    </w:p>
    <w:p w:rsidR="002A0AEA" w:rsidRPr="00515365" w:rsidRDefault="002A0AEA" w:rsidP="002A0AEA">
      <w:pPr>
        <w:spacing w:after="0" w:line="240" w:lineRule="auto"/>
        <w:rPr>
          <w:rFonts w:ascii="Arial" w:eastAsia="Times New Roman" w:hAnsi="Arial" w:cs="Arial"/>
          <w:b/>
          <w:sz w:val="24"/>
          <w:szCs w:val="24"/>
          <w:u w:val="single"/>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To Whom It May Concern</w:t>
      </w:r>
      <w:proofErr w:type="gramStart"/>
      <w:r w:rsidRPr="00515365">
        <w:rPr>
          <w:rFonts w:ascii="Times New Roman" w:eastAsia="Times New Roman" w:hAnsi="Times New Roman" w:cs="Times New Roman"/>
          <w:sz w:val="24"/>
          <w:szCs w:val="24"/>
        </w:rPr>
        <w:t>::</w:t>
      </w:r>
      <w:proofErr w:type="gramEnd"/>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 hereby consent to the taking of photographs, movies, videos, and images capable of reproduction in any medium of me or my children or children of whom I am the designated guardian</w:t>
      </w: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Children’s Names and Grades:</w:t>
      </w:r>
    </w:p>
    <w:p w:rsidR="002A0AEA" w:rsidRPr="00515365" w:rsidRDefault="002A0AEA" w:rsidP="002A0AEA">
      <w:pPr>
        <w:pBdr>
          <w:bottom w:val="single" w:sz="12" w:space="1" w:color="auto"/>
          <w:between w:val="single" w:sz="12" w:space="1" w:color="auto"/>
        </w:pBd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by the Department of Education, Archdiocese of New York and/or the Catholic School Region and their parents, affiliates, trustees, directors, members, officers, employees, volunteers, agents, and contractors ("the School").</w:t>
      </w: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 xml:space="preserve">I hereby grant to School the right to edit, reproduce, use and reuse images for any and all purposes including, but not limited to, advertising, promotion and display, and I hereby consent to the editing, reproduction, use and reuse of said images in any and </w:t>
      </w:r>
      <w:proofErr w:type="gramStart"/>
      <w:r w:rsidRPr="00515365">
        <w:rPr>
          <w:rFonts w:ascii="Times New Roman" w:eastAsia="Times New Roman" w:hAnsi="Times New Roman" w:cs="Times New Roman"/>
          <w:sz w:val="24"/>
          <w:szCs w:val="24"/>
        </w:rPr>
        <w:t>all  media</w:t>
      </w:r>
      <w:proofErr w:type="gramEnd"/>
      <w:r w:rsidRPr="00515365">
        <w:rPr>
          <w:rFonts w:ascii="Times New Roman" w:eastAsia="Times New Roman" w:hAnsi="Times New Roman" w:cs="Times New Roman"/>
          <w:sz w:val="24"/>
          <w:szCs w:val="24"/>
        </w:rPr>
        <w:t xml:space="preserve"> in existences and all media yet in existence including, but not limited to, video, print, television, internet, and pod casts.</w:t>
      </w: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I forever grant, assign, and transfer to School any right, title, and interest that I and/or my child/children have in any images, including negatives, taken of me and/or my children by School.  I hereby release, indemnify and hold harmless School from any and all claims, demands, actions, or causes of actions, loss, liability, damage or cost arising from this authorization.</w:t>
      </w: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________________________________________________________________________</w:t>
      </w: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Print Name</w:t>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proofErr w:type="spellStart"/>
      <w:r w:rsidRPr="00515365">
        <w:rPr>
          <w:rFonts w:ascii="Times New Roman" w:eastAsia="Times New Roman" w:hAnsi="Times New Roman" w:cs="Times New Roman"/>
          <w:sz w:val="24"/>
          <w:szCs w:val="24"/>
        </w:rPr>
        <w:t>Name</w:t>
      </w:r>
      <w:proofErr w:type="spellEnd"/>
      <w:r w:rsidRPr="00515365">
        <w:rPr>
          <w:rFonts w:ascii="Times New Roman" w:eastAsia="Times New Roman" w:hAnsi="Times New Roman" w:cs="Times New Roman"/>
          <w:sz w:val="24"/>
          <w:szCs w:val="24"/>
        </w:rPr>
        <w:t xml:space="preserve"> of Child/ Children</w:t>
      </w:r>
    </w:p>
    <w:p w:rsidR="002A0AEA" w:rsidRPr="00515365" w:rsidRDefault="002A0AEA" w:rsidP="002A0AEA">
      <w:pPr>
        <w:spacing w:after="0" w:line="240" w:lineRule="auto"/>
        <w:rPr>
          <w:rFonts w:ascii="Times New Roman" w:eastAsia="Times New Roman" w:hAnsi="Times New Roman" w:cs="Times New Roman"/>
          <w:sz w:val="24"/>
          <w:szCs w:val="24"/>
        </w:rPr>
      </w:pP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p>
    <w:p w:rsidR="00D477E5" w:rsidRPr="00515365" w:rsidRDefault="00D477E5" w:rsidP="00D477E5">
      <w:pPr>
        <w:spacing w:after="0" w:line="240" w:lineRule="auto"/>
        <w:rPr>
          <w:rFonts w:ascii="Times New Roman" w:eastAsia="Times New Roman" w:hAnsi="Times New Roman" w:cs="Times New Roman"/>
          <w:b/>
          <w:i/>
          <w:sz w:val="24"/>
          <w:szCs w:val="24"/>
          <w:u w:val="single"/>
        </w:rPr>
      </w:pPr>
      <w:r w:rsidRPr="00515365">
        <w:rPr>
          <w:rFonts w:ascii="Times New Roman" w:eastAsia="Times New Roman" w:hAnsi="Times New Roman" w:cs="Times New Roman"/>
          <w:sz w:val="24"/>
          <w:szCs w:val="24"/>
        </w:rPr>
        <w:t>Signature of Parent or Guardian                                                           Date</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b/>
          <w:i/>
          <w:sz w:val="24"/>
          <w:szCs w:val="24"/>
          <w:u w:val="single"/>
        </w:rPr>
        <w:t>Please re</w:t>
      </w:r>
      <w:r>
        <w:rPr>
          <w:rFonts w:ascii="Times New Roman" w:eastAsia="Times New Roman" w:hAnsi="Times New Roman" w:cs="Times New Roman"/>
          <w:b/>
          <w:i/>
          <w:sz w:val="24"/>
          <w:szCs w:val="24"/>
          <w:u w:val="single"/>
        </w:rPr>
        <w:t>turn signed form by September 16, 2022</w:t>
      </w:r>
    </w:p>
    <w:p w:rsidR="002A0AEA" w:rsidRPr="00515365" w:rsidRDefault="002A0AEA" w:rsidP="002A0AEA">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r>
    </w:p>
    <w:p w:rsidR="00574261" w:rsidRPr="00515365" w:rsidRDefault="00574261" w:rsidP="00574261">
      <w:pPr>
        <w:spacing w:after="0" w:line="240" w:lineRule="auto"/>
        <w:rPr>
          <w:rFonts w:ascii="Times New Roman" w:eastAsia="Times New Roman" w:hAnsi="Times New Roman" w:cs="Times New Roman"/>
          <w:b/>
          <w:i/>
          <w:sz w:val="24"/>
          <w:szCs w:val="24"/>
          <w:u w:val="single"/>
        </w:rPr>
      </w:pPr>
    </w:p>
    <w:p w:rsidR="00574261" w:rsidRPr="00515365" w:rsidRDefault="00574261" w:rsidP="00574261">
      <w:pPr>
        <w:spacing w:after="0" w:line="240" w:lineRule="auto"/>
        <w:rPr>
          <w:rFonts w:ascii="Times New Roman" w:eastAsia="Times New Roman" w:hAnsi="Times New Roman" w:cs="Times New Roman"/>
          <w:b/>
          <w:i/>
          <w:sz w:val="24"/>
          <w:szCs w:val="24"/>
          <w:u w:val="single"/>
        </w:rPr>
      </w:pPr>
      <w:bookmarkStart w:id="0" w:name="_GoBack"/>
      <w:bookmarkEnd w:id="0"/>
    </w:p>
    <w:p w:rsidR="00574261" w:rsidRDefault="0057426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Default="00CD1941" w:rsidP="00574261">
      <w:pPr>
        <w:spacing w:after="0" w:line="240" w:lineRule="auto"/>
        <w:rPr>
          <w:rFonts w:ascii="Times New Roman" w:eastAsia="Times New Roman" w:hAnsi="Times New Roman" w:cs="Times New Roman"/>
          <w:b/>
          <w:sz w:val="24"/>
          <w:szCs w:val="24"/>
          <w:u w:val="single"/>
        </w:rPr>
      </w:pPr>
    </w:p>
    <w:p w:rsidR="00CD1941" w:rsidRPr="00515365" w:rsidRDefault="00CD1941" w:rsidP="00574261">
      <w:pPr>
        <w:spacing w:after="0" w:line="240" w:lineRule="auto"/>
        <w:rPr>
          <w:rFonts w:ascii="Times New Roman" w:eastAsia="Times New Roman" w:hAnsi="Times New Roman" w:cs="Times New Roman"/>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lastRenderedPageBreak/>
        <w:t>Saint Ann School</w:t>
      </w: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Arial" w:eastAsia="Times New Roman" w:hAnsi="Arial" w:cs="Arial"/>
          <w:b/>
          <w:sz w:val="24"/>
          <w:szCs w:val="24"/>
          <w:u w:val="single"/>
        </w:rPr>
      </w:pPr>
      <w:r w:rsidRPr="00515365">
        <w:rPr>
          <w:rFonts w:ascii="Arial" w:eastAsia="Times New Roman" w:hAnsi="Arial" w:cs="Arial"/>
          <w:b/>
          <w:sz w:val="24"/>
          <w:szCs w:val="24"/>
          <w:u w:val="single"/>
        </w:rPr>
        <w:t>Absent Note</w:t>
      </w: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Student’s Name 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Student’s Class 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Date(s) of Absence 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Reason for Absence:</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5365">
        <w:rPr>
          <w:rFonts w:ascii="Times New Roman" w:eastAsia="Times New Roman" w:hAnsi="Times New Roman" w:cs="Times New Roman"/>
          <w:sz w:val="24"/>
          <w:szCs w:val="24"/>
        </w:rPr>
        <w:br/>
      </w:r>
      <w:r w:rsidRPr="00515365">
        <w:rPr>
          <w:rFonts w:ascii="Times New Roman" w:eastAsia="Times New Roman" w:hAnsi="Times New Roman" w:cs="Times New Roman"/>
          <w:sz w:val="24"/>
          <w:szCs w:val="24"/>
        </w:rPr>
        <w:br/>
        <w:t>Doctor’s Note is attached.               Yes                            No</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 Signature _____________________________________________________________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Arial" w:eastAsia="Times New Roman" w:hAnsi="Arial" w:cs="Arial"/>
          <w:b/>
          <w:sz w:val="24"/>
          <w:szCs w:val="24"/>
          <w:u w:val="single"/>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Default="00574261" w:rsidP="00574261">
      <w:pPr>
        <w:spacing w:before="240" w:after="60" w:line="240" w:lineRule="auto"/>
        <w:jc w:val="center"/>
        <w:outlineLvl w:val="5"/>
        <w:rPr>
          <w:rFonts w:ascii="Times New Roman" w:eastAsia="Times New Roman" w:hAnsi="Times New Roman" w:cs="Times New Roman"/>
          <w:sz w:val="24"/>
          <w:szCs w:val="24"/>
        </w:rPr>
      </w:pPr>
    </w:p>
    <w:p w:rsidR="00CD1941" w:rsidRDefault="00CD1941" w:rsidP="00574261">
      <w:pPr>
        <w:spacing w:before="240" w:after="60" w:line="240" w:lineRule="auto"/>
        <w:jc w:val="center"/>
        <w:outlineLvl w:val="5"/>
        <w:rPr>
          <w:rFonts w:ascii="Times New Roman" w:eastAsia="Times New Roman" w:hAnsi="Times New Roman" w:cs="Times New Roman"/>
          <w:sz w:val="24"/>
          <w:szCs w:val="24"/>
        </w:rPr>
      </w:pPr>
    </w:p>
    <w:p w:rsidR="00CD1941" w:rsidRDefault="00CD1941" w:rsidP="00574261">
      <w:pPr>
        <w:spacing w:before="240" w:after="60" w:line="240" w:lineRule="auto"/>
        <w:jc w:val="center"/>
        <w:outlineLvl w:val="5"/>
        <w:rPr>
          <w:rFonts w:ascii="Times New Roman" w:eastAsia="Times New Roman" w:hAnsi="Times New Roman" w:cs="Times New Roman"/>
          <w:sz w:val="24"/>
          <w:szCs w:val="24"/>
        </w:rPr>
      </w:pPr>
    </w:p>
    <w:p w:rsidR="00CD1941" w:rsidRDefault="00CD1941" w:rsidP="00574261">
      <w:pPr>
        <w:spacing w:before="240" w:after="60" w:line="240" w:lineRule="auto"/>
        <w:jc w:val="center"/>
        <w:outlineLvl w:val="5"/>
        <w:rPr>
          <w:rFonts w:ascii="Times New Roman" w:eastAsia="Times New Roman" w:hAnsi="Times New Roman" w:cs="Times New Roman"/>
          <w:sz w:val="24"/>
          <w:szCs w:val="24"/>
        </w:rPr>
      </w:pPr>
    </w:p>
    <w:p w:rsidR="00CD1941" w:rsidRDefault="00CD1941" w:rsidP="00574261">
      <w:pPr>
        <w:spacing w:before="240" w:after="60" w:line="240" w:lineRule="auto"/>
        <w:jc w:val="center"/>
        <w:outlineLvl w:val="5"/>
        <w:rPr>
          <w:rFonts w:ascii="Times New Roman" w:eastAsia="Times New Roman" w:hAnsi="Times New Roman" w:cs="Times New Roman"/>
          <w:sz w:val="24"/>
          <w:szCs w:val="24"/>
        </w:rPr>
      </w:pPr>
    </w:p>
    <w:p w:rsidR="00CD1941" w:rsidRDefault="00CD1941" w:rsidP="00574261">
      <w:pPr>
        <w:spacing w:before="240" w:after="60" w:line="240" w:lineRule="auto"/>
        <w:jc w:val="center"/>
        <w:outlineLvl w:val="5"/>
        <w:rPr>
          <w:rFonts w:ascii="Times New Roman" w:eastAsia="Times New Roman" w:hAnsi="Times New Roman" w:cs="Times New Roman"/>
          <w:sz w:val="24"/>
          <w:szCs w:val="24"/>
        </w:rPr>
      </w:pPr>
    </w:p>
    <w:p w:rsidR="00CD1941" w:rsidRPr="00515365" w:rsidRDefault="00CD1941" w:rsidP="00574261">
      <w:pPr>
        <w:spacing w:before="240" w:after="60" w:line="240" w:lineRule="auto"/>
        <w:jc w:val="center"/>
        <w:outlineLvl w:val="5"/>
        <w:rPr>
          <w:rFonts w:ascii="Times New Roman" w:eastAsia="Times New Roman" w:hAnsi="Times New Roman" w:cs="Times New Roman"/>
          <w:sz w:val="24"/>
          <w:szCs w:val="24"/>
        </w:rPr>
      </w:pPr>
    </w:p>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Saint Ann School</w:t>
      </w:r>
    </w:p>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125 Cromwell Avenue</w:t>
      </w:r>
    </w:p>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Staten Island, New York 10304</w:t>
      </w:r>
    </w:p>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718-351-4343</w:t>
      </w:r>
    </w:p>
    <w:p w:rsidR="00574261" w:rsidRPr="00515365" w:rsidRDefault="00574261" w:rsidP="00574261">
      <w:pPr>
        <w:spacing w:after="0" w:line="240" w:lineRule="auto"/>
        <w:jc w:val="center"/>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www.stannschoolstatenisland.com</w:t>
      </w:r>
    </w:p>
    <w:p w:rsidR="00574261" w:rsidRPr="00515365" w:rsidRDefault="00574261" w:rsidP="00574261">
      <w:pPr>
        <w:spacing w:after="0" w:line="240" w:lineRule="auto"/>
        <w:jc w:val="center"/>
        <w:rPr>
          <w:rFonts w:ascii="Times New Roman" w:eastAsia="Times New Roman" w:hAnsi="Times New Roman" w:cs="Times New Roman"/>
          <w:b/>
          <w:sz w:val="24"/>
          <w:szCs w:val="24"/>
        </w:rPr>
      </w:pP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 xml:space="preserve">NEW YORK STATE TEXTBOOK LAW (NYSTL), SOFTWARE LAW (NYSSL), LIBRARY LAW (NYSLIB), </w:t>
      </w: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r w:rsidRPr="00515365">
        <w:rPr>
          <w:rFonts w:ascii="Times New Roman" w:eastAsia="Times New Roman" w:hAnsi="Times New Roman" w:cs="Times New Roman"/>
          <w:b/>
          <w:bCs/>
          <w:sz w:val="24"/>
          <w:szCs w:val="24"/>
        </w:rPr>
        <w:t xml:space="preserve">AND COMPUTER HARDWARE (NYS CH) </w:t>
      </w:r>
    </w:p>
    <w:p w:rsidR="00574261" w:rsidRPr="00515365" w:rsidRDefault="00574261" w:rsidP="00574261">
      <w:pPr>
        <w:spacing w:after="0" w:line="240" w:lineRule="auto"/>
        <w:jc w:val="center"/>
        <w:rPr>
          <w:rFonts w:ascii="Times New Roman" w:eastAsia="Times New Roman" w:hAnsi="Times New Roman" w:cs="Times New Roman"/>
          <w:b/>
          <w:bCs/>
          <w:sz w:val="24"/>
          <w:szCs w:val="24"/>
        </w:rPr>
      </w:pPr>
    </w:p>
    <w:p w:rsidR="00574261" w:rsidRPr="00515365" w:rsidRDefault="00574261" w:rsidP="00574261">
      <w:pPr>
        <w:spacing w:after="0" w:line="240" w:lineRule="auto"/>
        <w:jc w:val="center"/>
        <w:rPr>
          <w:rFonts w:ascii="Times New Roman" w:eastAsia="Times New Roman" w:hAnsi="Times New Roman" w:cs="Times New Roman"/>
          <w:sz w:val="24"/>
          <w:szCs w:val="24"/>
        </w:rPr>
      </w:pPr>
      <w:r w:rsidRPr="00515365">
        <w:rPr>
          <w:rFonts w:ascii="Times New Roman" w:eastAsia="Times New Roman" w:hAnsi="Times New Roman" w:cs="Times New Roman"/>
          <w:b/>
          <w:bCs/>
          <w:sz w:val="24"/>
          <w:szCs w:val="24"/>
        </w:rPr>
        <w:t xml:space="preserve">PARENTAL REQUEST FORM </w:t>
      </w:r>
      <w:r w:rsidR="00354A84">
        <w:rPr>
          <w:rFonts w:ascii="Times New Roman" w:eastAsia="Times New Roman" w:hAnsi="Times New Roman" w:cs="Times New Roman"/>
          <w:b/>
          <w:sz w:val="24"/>
          <w:szCs w:val="24"/>
        </w:rPr>
        <w:t>FOR SCHOOL YEAR 2022-2023</w:t>
      </w:r>
    </w:p>
    <w:p w:rsidR="00574261" w:rsidRPr="00515365" w:rsidRDefault="00574261" w:rsidP="00574261">
      <w:pPr>
        <w:spacing w:after="0" w:line="240" w:lineRule="auto"/>
        <w:jc w:val="both"/>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 </w:t>
      </w:r>
    </w:p>
    <w:p w:rsidR="00574261" w:rsidRPr="00515365" w:rsidRDefault="00574261" w:rsidP="00574261">
      <w:pPr>
        <w:spacing w:after="0" w:line="240" w:lineRule="auto"/>
        <w:jc w:val="both"/>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 </w:t>
      </w:r>
    </w:p>
    <w:p w:rsidR="00574261" w:rsidRPr="00515365" w:rsidRDefault="00574261" w:rsidP="00574261">
      <w:pPr>
        <w:spacing w:after="0" w:line="240" w:lineRule="auto"/>
        <w:ind w:hanging="720"/>
        <w:jc w:val="both"/>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 xml:space="preserve">           </w:t>
      </w:r>
    </w:p>
    <w:p w:rsidR="00574261" w:rsidRPr="00515365" w:rsidRDefault="00574261" w:rsidP="00574261">
      <w:pPr>
        <w:spacing w:after="0" w:line="240" w:lineRule="auto"/>
        <w:ind w:right="558" w:hanging="720"/>
        <w:jc w:val="both"/>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 xml:space="preserve">               I hereby authorize the school to obtain state-loaned textbooks, software, library materials, and computer hardware for my </w:t>
      </w:r>
      <w:proofErr w:type="spellStart"/>
      <w:r w:rsidRPr="00515365">
        <w:rPr>
          <w:rFonts w:ascii="Times New Roman" w:eastAsia="Times New Roman" w:hAnsi="Times New Roman" w:cs="Times New Roman"/>
          <w:b/>
          <w:sz w:val="24"/>
          <w:szCs w:val="24"/>
        </w:rPr>
        <w:t>child____________________________who</w:t>
      </w:r>
      <w:proofErr w:type="spellEnd"/>
      <w:r w:rsidRPr="00515365">
        <w:rPr>
          <w:rFonts w:ascii="Times New Roman" w:eastAsia="Times New Roman" w:hAnsi="Times New Roman" w:cs="Times New Roman"/>
          <w:b/>
          <w:sz w:val="24"/>
          <w:szCs w:val="24"/>
        </w:rPr>
        <w:t xml:space="preserve"> is in grade ___________ pursuant to the New York State Textbook, Software, Library, and Computer Hardware Laws.</w:t>
      </w:r>
    </w:p>
    <w:p w:rsidR="00574261" w:rsidRPr="00515365" w:rsidRDefault="00574261" w:rsidP="00574261">
      <w:pPr>
        <w:spacing w:after="0" w:line="240" w:lineRule="auto"/>
        <w:ind w:hanging="720"/>
        <w:jc w:val="both"/>
        <w:rPr>
          <w:rFonts w:ascii="Times New Roman" w:eastAsia="Times New Roman" w:hAnsi="Times New Roman" w:cs="Times New Roman"/>
          <w:sz w:val="24"/>
          <w:szCs w:val="24"/>
        </w:rPr>
      </w:pPr>
    </w:p>
    <w:p w:rsidR="00574261" w:rsidRPr="00515365" w:rsidRDefault="00574261" w:rsidP="00574261">
      <w:pPr>
        <w:spacing w:after="0" w:line="240" w:lineRule="auto"/>
        <w:ind w:hanging="720"/>
        <w:jc w:val="both"/>
        <w:rPr>
          <w:rFonts w:ascii="Times New Roman" w:eastAsia="Times New Roman" w:hAnsi="Times New Roman" w:cs="Times New Roman"/>
          <w:sz w:val="24"/>
          <w:szCs w:val="24"/>
        </w:rPr>
      </w:pPr>
    </w:p>
    <w:p w:rsidR="00574261" w:rsidRPr="00515365" w:rsidRDefault="00574261" w:rsidP="00574261">
      <w:pPr>
        <w:spacing w:after="0" w:line="240" w:lineRule="auto"/>
        <w:ind w:hanging="720"/>
        <w:jc w:val="both"/>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Parent/Guardian Signature _________________________________________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Address:  _______________________________________________________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Date Signed: ____________________________________________________</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r w:rsidRPr="00515365">
        <w:rPr>
          <w:rFonts w:ascii="Times New Roman" w:eastAsia="Times New Roman" w:hAnsi="Times New Roman" w:cs="Times New Roman"/>
          <w:sz w:val="24"/>
          <w:szCs w:val="24"/>
        </w:rPr>
        <w:tab/>
      </w:r>
      <w:r w:rsidRPr="00515365">
        <w:rPr>
          <w:rFonts w:ascii="Times New Roman" w:eastAsia="Times New Roman" w:hAnsi="Times New Roman" w:cs="Times New Roman"/>
          <w:sz w:val="24"/>
          <w:szCs w:val="24"/>
        </w:rPr>
        <w:tab/>
        <w:t xml:space="preserve">Please </w:t>
      </w:r>
      <w:r w:rsidR="00354A84">
        <w:rPr>
          <w:rFonts w:ascii="Times New Roman" w:eastAsia="Times New Roman" w:hAnsi="Times New Roman" w:cs="Times New Roman"/>
          <w:sz w:val="24"/>
          <w:szCs w:val="24"/>
        </w:rPr>
        <w:t>return to school by September 16, 2022</w:t>
      </w:r>
      <w:r w:rsidRPr="00515365">
        <w:rPr>
          <w:rFonts w:ascii="Times New Roman" w:eastAsia="Times New Roman" w:hAnsi="Times New Roman" w:cs="Times New Roman"/>
          <w:sz w:val="24"/>
          <w:szCs w:val="24"/>
        </w:rPr>
        <w:t>.</w:t>
      </w: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PLEASE FILL OUT ONE PER CHILD.</w:t>
      </w: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spacing w:after="0" w:line="240" w:lineRule="auto"/>
        <w:jc w:val="center"/>
        <w:outlineLvl w:val="0"/>
        <w:rPr>
          <w:rFonts w:ascii="Times New Roman" w:eastAsia="Times New Roman" w:hAnsi="Times New Roman" w:cs="Times New Roman"/>
          <w:b/>
          <w:bCs/>
          <w:sz w:val="24"/>
          <w:szCs w:val="24"/>
        </w:rPr>
      </w:pPr>
    </w:p>
    <w:p w:rsidR="00574261" w:rsidRDefault="0057426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Default="00CD1941" w:rsidP="00574261">
      <w:pPr>
        <w:spacing w:after="0" w:line="240" w:lineRule="auto"/>
        <w:jc w:val="center"/>
        <w:rPr>
          <w:rFonts w:ascii="Times New Roman" w:eastAsia="Times New Roman" w:hAnsi="Times New Roman" w:cs="Times New Roman"/>
          <w:sz w:val="24"/>
          <w:szCs w:val="24"/>
        </w:rPr>
      </w:pPr>
    </w:p>
    <w:p w:rsidR="00CD1941" w:rsidRPr="00515365" w:rsidRDefault="00CD1941" w:rsidP="00574261">
      <w:pPr>
        <w:spacing w:after="0" w:line="240" w:lineRule="auto"/>
        <w:jc w:val="center"/>
        <w:rPr>
          <w:rFonts w:ascii="Times New Roman" w:eastAsia="Times New Roman" w:hAnsi="Times New Roman" w:cs="Times New Roman"/>
          <w:sz w:val="24"/>
          <w:szCs w:val="24"/>
        </w:rPr>
      </w:pPr>
    </w:p>
    <w:p w:rsidR="00574261" w:rsidRPr="00515365" w:rsidRDefault="00574261" w:rsidP="00745A50">
      <w:pPr>
        <w:spacing w:after="0" w:line="240" w:lineRule="auto"/>
        <w:rPr>
          <w:rFonts w:ascii="Times New Roman" w:eastAsia="Times New Roman" w:hAnsi="Times New Roman" w:cs="Times New Roman"/>
          <w:color w:val="000000"/>
          <w:sz w:val="24"/>
          <w:szCs w:val="24"/>
        </w:rPr>
      </w:pPr>
    </w:p>
    <w:p w:rsidR="00CD1941" w:rsidRDefault="00CD1941" w:rsidP="00CD1941">
      <w:pPr>
        <w:tabs>
          <w:tab w:val="left" w:pos="900"/>
          <w:tab w:val="left" w:pos="4380"/>
        </w:tabs>
        <w:jc w:val="center"/>
        <w:textAlignment w:val="baseline"/>
        <w:rPr>
          <w:sz w:val="24"/>
          <w:szCs w:val="24"/>
        </w:rPr>
      </w:pPr>
      <w:r>
        <w:rPr>
          <w:sz w:val="24"/>
          <w:szCs w:val="24"/>
        </w:rPr>
        <w:lastRenderedPageBreak/>
        <w:t>Title I Participation Notice</w:t>
      </w:r>
    </w:p>
    <w:p w:rsidR="00745A50" w:rsidRPr="00CD1941" w:rsidRDefault="00745A50" w:rsidP="00CD1941">
      <w:pPr>
        <w:tabs>
          <w:tab w:val="left" w:pos="900"/>
          <w:tab w:val="left" w:pos="4380"/>
        </w:tabs>
        <w:textAlignment w:val="baseline"/>
        <w:rPr>
          <w:sz w:val="24"/>
          <w:szCs w:val="24"/>
        </w:rPr>
      </w:pPr>
      <w:r w:rsidRPr="00515365">
        <w:rPr>
          <w:rFonts w:ascii="Times New Roman" w:hAnsi="Times New Roman" w:cs="Times New Roman"/>
          <w:sz w:val="24"/>
          <w:szCs w:val="24"/>
        </w:rPr>
        <w:t>Dear Parent/Guardian(s): </w:t>
      </w:r>
    </w:p>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sz w:val="24"/>
          <w:szCs w:val="24"/>
        </w:rPr>
        <w:t>Your child may be eligible to participate in the New York City Department of Education’s Office of Nonpublic Scho</w:t>
      </w:r>
      <w:r w:rsidR="00354A84">
        <w:rPr>
          <w:rFonts w:ascii="Times New Roman" w:hAnsi="Times New Roman" w:cs="Times New Roman"/>
          <w:sz w:val="24"/>
          <w:szCs w:val="24"/>
        </w:rPr>
        <w:t>ols Title I Program for the 2022-2023</w:t>
      </w:r>
      <w:r w:rsidRPr="00515365">
        <w:rPr>
          <w:rFonts w:ascii="Times New Roman" w:hAnsi="Times New Roman" w:cs="Times New Roman"/>
          <w:sz w:val="24"/>
          <w:szCs w:val="24"/>
        </w:rPr>
        <w:t xml:space="preserve"> school </w:t>
      </w:r>
      <w:proofErr w:type="gramStart"/>
      <w:r w:rsidRPr="00515365">
        <w:rPr>
          <w:rFonts w:ascii="Times New Roman" w:hAnsi="Times New Roman" w:cs="Times New Roman"/>
          <w:sz w:val="24"/>
          <w:szCs w:val="24"/>
        </w:rPr>
        <w:t>year</w:t>
      </w:r>
      <w:proofErr w:type="gramEnd"/>
      <w:r w:rsidRPr="00515365">
        <w:rPr>
          <w:rFonts w:ascii="Times New Roman" w:hAnsi="Times New Roman" w:cs="Times New Roman"/>
          <w:sz w:val="24"/>
          <w:szCs w:val="24"/>
        </w:rPr>
        <w:t xml:space="preserve">, a federal program that provides supplemental educational services to eligible students at no cost to you, the parent/guardian(s). The Title I program is designed to enable all students to obtain a high quality education. Your child’s school is working with a third-party vendor to provide the supplemental educational services.  </w:t>
      </w:r>
    </w:p>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sz w:val="24"/>
          <w:szCs w:val="24"/>
        </w:rPr>
        <w:t>Your child may be enrolled in one or more of the Title I programs listed below</w:t>
      </w:r>
    </w:p>
    <w:tbl>
      <w:tblPr>
        <w:tblW w:w="11495" w:type="dxa"/>
        <w:tblCellMar>
          <w:left w:w="0" w:type="dxa"/>
          <w:right w:w="0" w:type="dxa"/>
        </w:tblCellMar>
        <w:tblLook w:val="04A0" w:firstRow="1" w:lastRow="0" w:firstColumn="1" w:lastColumn="0" w:noHBand="0" w:noVBand="1"/>
      </w:tblPr>
      <w:tblGrid>
        <w:gridCol w:w="5575"/>
        <w:gridCol w:w="5920"/>
      </w:tblGrid>
      <w:tr w:rsidR="00745A50" w:rsidRPr="00515365" w:rsidTr="00E0386D">
        <w:trPr>
          <w:trHeight w:val="358"/>
        </w:trPr>
        <w:tc>
          <w:tcPr>
            <w:tcW w:w="5575" w:type="dxa"/>
            <w:shd w:val="clear" w:color="auto" w:fill="auto"/>
            <w:hideMark/>
          </w:tcPr>
          <w:p w:rsidR="00745A50" w:rsidRPr="00515365" w:rsidRDefault="00745A50" w:rsidP="00152549">
            <w:pPr>
              <w:pStyle w:val="ListParagraph"/>
              <w:numPr>
                <w:ilvl w:val="0"/>
                <w:numId w:val="33"/>
              </w:numPr>
              <w:spacing w:after="0" w:line="240" w:lineRule="auto"/>
              <w:jc w:val="both"/>
              <w:textAlignment w:val="baseline"/>
              <w:rPr>
                <w:rFonts w:ascii="Times New Roman" w:hAnsi="Times New Roman" w:cs="Times New Roman"/>
                <w:sz w:val="24"/>
                <w:szCs w:val="24"/>
              </w:rPr>
            </w:pPr>
            <w:r w:rsidRPr="00515365">
              <w:rPr>
                <w:rFonts w:ascii="Times New Roman" w:hAnsi="Times New Roman" w:cs="Times New Roman"/>
                <w:bCs/>
                <w:sz w:val="24"/>
                <w:szCs w:val="24"/>
              </w:rPr>
              <w:t>Literacy Instruction Services</w:t>
            </w:r>
            <w:r w:rsidRPr="00515365">
              <w:rPr>
                <w:rFonts w:ascii="Times New Roman" w:hAnsi="Times New Roman" w:cs="Times New Roman"/>
                <w:sz w:val="24"/>
                <w:szCs w:val="24"/>
              </w:rPr>
              <w:t> </w:t>
            </w:r>
          </w:p>
          <w:p w:rsidR="00745A50" w:rsidRPr="00515365" w:rsidRDefault="00745A50" w:rsidP="00E0386D">
            <w:pPr>
              <w:pStyle w:val="ListParagraph"/>
              <w:jc w:val="both"/>
              <w:textAlignment w:val="baseline"/>
              <w:rPr>
                <w:rFonts w:ascii="Times New Roman" w:hAnsi="Times New Roman" w:cs="Times New Roman"/>
                <w:sz w:val="24"/>
                <w:szCs w:val="24"/>
              </w:rPr>
            </w:pPr>
          </w:p>
        </w:tc>
        <w:tc>
          <w:tcPr>
            <w:tcW w:w="5920" w:type="dxa"/>
            <w:shd w:val="clear" w:color="auto" w:fill="auto"/>
            <w:hideMark/>
          </w:tcPr>
          <w:p w:rsidR="00745A50" w:rsidRPr="00515365" w:rsidRDefault="00745A50" w:rsidP="00152549">
            <w:pPr>
              <w:pStyle w:val="ListParagraph"/>
              <w:numPr>
                <w:ilvl w:val="0"/>
                <w:numId w:val="33"/>
              </w:numPr>
              <w:spacing w:after="0" w:line="240" w:lineRule="auto"/>
              <w:jc w:val="both"/>
              <w:textAlignment w:val="baseline"/>
              <w:rPr>
                <w:rFonts w:ascii="Times New Roman" w:hAnsi="Times New Roman" w:cs="Times New Roman"/>
                <w:sz w:val="24"/>
                <w:szCs w:val="24"/>
              </w:rPr>
            </w:pPr>
            <w:r w:rsidRPr="00515365">
              <w:rPr>
                <w:rFonts w:ascii="Times New Roman" w:hAnsi="Times New Roman" w:cs="Times New Roman"/>
                <w:bCs/>
                <w:sz w:val="24"/>
                <w:szCs w:val="24"/>
              </w:rPr>
              <w:t>Mentoring Services</w:t>
            </w:r>
            <w:r w:rsidRPr="00515365">
              <w:rPr>
                <w:rFonts w:ascii="Times New Roman" w:hAnsi="Times New Roman" w:cs="Times New Roman"/>
                <w:sz w:val="24"/>
                <w:szCs w:val="24"/>
              </w:rPr>
              <w:t> </w:t>
            </w:r>
          </w:p>
        </w:tc>
      </w:tr>
      <w:tr w:rsidR="00745A50" w:rsidRPr="00515365" w:rsidTr="00E0386D">
        <w:trPr>
          <w:trHeight w:val="439"/>
        </w:trPr>
        <w:tc>
          <w:tcPr>
            <w:tcW w:w="5575" w:type="dxa"/>
            <w:shd w:val="clear" w:color="auto" w:fill="auto"/>
            <w:hideMark/>
          </w:tcPr>
          <w:p w:rsidR="00745A50" w:rsidRPr="00515365" w:rsidRDefault="00745A50" w:rsidP="00152549">
            <w:pPr>
              <w:pStyle w:val="ListParagraph"/>
              <w:numPr>
                <w:ilvl w:val="0"/>
                <w:numId w:val="33"/>
              </w:numPr>
              <w:spacing w:after="0" w:line="240" w:lineRule="auto"/>
              <w:jc w:val="both"/>
              <w:textAlignment w:val="baseline"/>
              <w:rPr>
                <w:rFonts w:ascii="Times New Roman" w:hAnsi="Times New Roman" w:cs="Times New Roman"/>
                <w:sz w:val="24"/>
                <w:szCs w:val="24"/>
              </w:rPr>
            </w:pPr>
            <w:r w:rsidRPr="00515365">
              <w:rPr>
                <w:rFonts w:ascii="Times New Roman" w:hAnsi="Times New Roman" w:cs="Times New Roman"/>
                <w:bCs/>
                <w:sz w:val="24"/>
                <w:szCs w:val="24"/>
              </w:rPr>
              <w:t>Math Instruction</w:t>
            </w:r>
            <w:r w:rsidRPr="00515365">
              <w:rPr>
                <w:rFonts w:ascii="Times New Roman" w:hAnsi="Times New Roman" w:cs="Times New Roman"/>
                <w:sz w:val="24"/>
                <w:szCs w:val="24"/>
              </w:rPr>
              <w:t> Services</w:t>
            </w:r>
          </w:p>
        </w:tc>
        <w:tc>
          <w:tcPr>
            <w:tcW w:w="5920" w:type="dxa"/>
            <w:shd w:val="clear" w:color="auto" w:fill="auto"/>
            <w:hideMark/>
          </w:tcPr>
          <w:p w:rsidR="00745A50" w:rsidRPr="00515365" w:rsidRDefault="00745A50" w:rsidP="00152549">
            <w:pPr>
              <w:pStyle w:val="ListParagraph"/>
              <w:numPr>
                <w:ilvl w:val="0"/>
                <w:numId w:val="33"/>
              </w:numPr>
              <w:spacing w:after="0" w:line="240" w:lineRule="auto"/>
              <w:jc w:val="both"/>
              <w:textAlignment w:val="baseline"/>
              <w:rPr>
                <w:rFonts w:ascii="Times New Roman" w:hAnsi="Times New Roman" w:cs="Times New Roman"/>
                <w:sz w:val="24"/>
                <w:szCs w:val="24"/>
              </w:rPr>
            </w:pPr>
            <w:r w:rsidRPr="00515365">
              <w:rPr>
                <w:rFonts w:ascii="Times New Roman" w:hAnsi="Times New Roman" w:cs="Times New Roman"/>
                <w:bCs/>
                <w:sz w:val="24"/>
                <w:szCs w:val="24"/>
              </w:rPr>
              <w:t>Tutoring</w:t>
            </w:r>
            <w:r w:rsidRPr="00515365">
              <w:rPr>
                <w:rFonts w:ascii="Times New Roman" w:hAnsi="Times New Roman" w:cs="Times New Roman"/>
                <w:sz w:val="24"/>
                <w:szCs w:val="24"/>
              </w:rPr>
              <w:t> Services</w:t>
            </w:r>
          </w:p>
        </w:tc>
      </w:tr>
      <w:tr w:rsidR="00745A50" w:rsidRPr="00515365" w:rsidTr="00E0386D">
        <w:trPr>
          <w:trHeight w:val="403"/>
        </w:trPr>
        <w:tc>
          <w:tcPr>
            <w:tcW w:w="5575" w:type="dxa"/>
            <w:shd w:val="clear" w:color="auto" w:fill="auto"/>
          </w:tcPr>
          <w:p w:rsidR="00745A50" w:rsidRPr="00515365" w:rsidRDefault="00745A50" w:rsidP="00152549">
            <w:pPr>
              <w:pStyle w:val="ListParagraph"/>
              <w:numPr>
                <w:ilvl w:val="0"/>
                <w:numId w:val="33"/>
              </w:numPr>
              <w:spacing w:after="0" w:line="240" w:lineRule="auto"/>
              <w:jc w:val="both"/>
              <w:textAlignment w:val="baseline"/>
              <w:rPr>
                <w:rFonts w:ascii="Times New Roman" w:hAnsi="Times New Roman" w:cs="Times New Roman"/>
                <w:bCs/>
                <w:noProof/>
                <w:sz w:val="24"/>
                <w:szCs w:val="24"/>
              </w:rPr>
            </w:pPr>
            <w:r w:rsidRPr="00515365">
              <w:rPr>
                <w:rFonts w:ascii="Times New Roman" w:hAnsi="Times New Roman" w:cs="Times New Roman"/>
                <w:sz w:val="24"/>
                <w:szCs w:val="24"/>
              </w:rPr>
              <w:t>Distance Learning Services</w:t>
            </w:r>
          </w:p>
        </w:tc>
        <w:tc>
          <w:tcPr>
            <w:tcW w:w="5920" w:type="dxa"/>
            <w:shd w:val="clear" w:color="auto" w:fill="auto"/>
          </w:tcPr>
          <w:p w:rsidR="00745A50" w:rsidRPr="00CD1941" w:rsidRDefault="00745A50" w:rsidP="00152549">
            <w:pPr>
              <w:pStyle w:val="ListParagraph"/>
              <w:numPr>
                <w:ilvl w:val="0"/>
                <w:numId w:val="34"/>
              </w:numPr>
              <w:spacing w:after="0" w:line="240" w:lineRule="auto"/>
              <w:jc w:val="both"/>
              <w:textAlignment w:val="baseline"/>
              <w:rPr>
                <w:rFonts w:ascii="Times New Roman" w:hAnsi="Times New Roman" w:cs="Times New Roman"/>
                <w:bCs/>
                <w:sz w:val="24"/>
                <w:szCs w:val="24"/>
              </w:rPr>
            </w:pPr>
            <w:r w:rsidRPr="00515365">
              <w:rPr>
                <w:rFonts w:ascii="Times New Roman" w:hAnsi="Times New Roman" w:cs="Times New Roman"/>
                <w:bCs/>
                <w:color w:val="000000" w:themeColor="text1"/>
                <w:sz w:val="24"/>
                <w:szCs w:val="24"/>
              </w:rPr>
              <w:t xml:space="preserve">Academic </w:t>
            </w:r>
            <w:r w:rsidRPr="00515365">
              <w:rPr>
                <w:rFonts w:ascii="Times New Roman" w:hAnsi="Times New Roman" w:cs="Times New Roman"/>
                <w:bCs/>
                <w:sz w:val="24"/>
                <w:szCs w:val="24"/>
              </w:rPr>
              <w:t>Counseling Service</w:t>
            </w:r>
          </w:p>
        </w:tc>
      </w:tr>
      <w:tr w:rsidR="00745A50" w:rsidRPr="00515365" w:rsidTr="00E0386D">
        <w:trPr>
          <w:trHeight w:val="890"/>
        </w:trPr>
        <w:tc>
          <w:tcPr>
            <w:tcW w:w="5575" w:type="dxa"/>
            <w:shd w:val="clear" w:color="auto" w:fill="auto"/>
          </w:tcPr>
          <w:p w:rsidR="00745A50" w:rsidRPr="00515365" w:rsidRDefault="00745A50" w:rsidP="00152549">
            <w:pPr>
              <w:pStyle w:val="ListParagraph"/>
              <w:numPr>
                <w:ilvl w:val="0"/>
                <w:numId w:val="35"/>
              </w:numPr>
              <w:spacing w:after="0" w:line="240" w:lineRule="auto"/>
              <w:jc w:val="both"/>
              <w:textAlignment w:val="baseline"/>
              <w:rPr>
                <w:rFonts w:ascii="Times New Roman" w:hAnsi="Times New Roman" w:cs="Times New Roman"/>
                <w:sz w:val="24"/>
                <w:szCs w:val="24"/>
              </w:rPr>
            </w:pPr>
            <w:r w:rsidRPr="00515365">
              <w:rPr>
                <w:rFonts w:ascii="Times New Roman" w:hAnsi="Times New Roman" w:cs="Times New Roman"/>
                <w:sz w:val="24"/>
                <w:szCs w:val="24"/>
              </w:rPr>
              <w:t>Additional services not listed above as determined in consultation with the Superintendent of Schools Office, Regional Superintendent and Principal.</w:t>
            </w:r>
          </w:p>
        </w:tc>
        <w:tc>
          <w:tcPr>
            <w:tcW w:w="5920" w:type="dxa"/>
            <w:shd w:val="clear" w:color="auto" w:fill="auto"/>
          </w:tcPr>
          <w:p w:rsidR="00745A50" w:rsidRPr="00515365" w:rsidRDefault="00745A50" w:rsidP="00E0386D">
            <w:pPr>
              <w:ind w:left="360"/>
              <w:contextualSpacing/>
              <w:jc w:val="both"/>
              <w:textAlignment w:val="baseline"/>
              <w:rPr>
                <w:rFonts w:ascii="Times New Roman" w:hAnsi="Times New Roman" w:cs="Times New Roman"/>
                <w:bCs/>
                <w:color w:val="000000" w:themeColor="text1"/>
                <w:sz w:val="24"/>
                <w:szCs w:val="24"/>
              </w:rPr>
            </w:pPr>
          </w:p>
        </w:tc>
      </w:tr>
    </w:tbl>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b/>
          <w:bCs/>
          <w:sz w:val="24"/>
          <w:szCs w:val="24"/>
        </w:rPr>
        <w:t xml:space="preserve">Title </w:t>
      </w:r>
      <w:proofErr w:type="gramStart"/>
      <w:r w:rsidRPr="00515365">
        <w:rPr>
          <w:rFonts w:ascii="Times New Roman" w:hAnsi="Times New Roman" w:cs="Times New Roman"/>
          <w:b/>
          <w:bCs/>
          <w:sz w:val="24"/>
          <w:szCs w:val="24"/>
        </w:rPr>
        <w:t>I</w:t>
      </w:r>
      <w:proofErr w:type="gramEnd"/>
      <w:r w:rsidRPr="00515365">
        <w:rPr>
          <w:rFonts w:ascii="Times New Roman" w:hAnsi="Times New Roman" w:cs="Times New Roman"/>
          <w:bCs/>
          <w:sz w:val="24"/>
          <w:szCs w:val="24"/>
        </w:rPr>
        <w:t> </w:t>
      </w:r>
      <w:r w:rsidRPr="00515365">
        <w:rPr>
          <w:rFonts w:ascii="Times New Roman" w:hAnsi="Times New Roman" w:cs="Times New Roman"/>
          <w:b/>
          <w:bCs/>
          <w:sz w:val="24"/>
          <w:szCs w:val="24"/>
        </w:rPr>
        <w:t>Literacy Instruction Services:</w:t>
      </w:r>
      <w:r w:rsidRPr="00515365">
        <w:rPr>
          <w:rFonts w:ascii="Times New Roman" w:hAnsi="Times New Roman" w:cs="Times New Roman"/>
          <w:bCs/>
          <w:sz w:val="24"/>
          <w:szCs w:val="24"/>
        </w:rPr>
        <w:t xml:space="preserve"> </w:t>
      </w:r>
      <w:r w:rsidRPr="00515365">
        <w:rPr>
          <w:rFonts w:ascii="Times New Roman" w:hAnsi="Times New Roman" w:cs="Times New Roman"/>
          <w:sz w:val="24"/>
          <w:szCs w:val="24"/>
        </w:rPr>
        <w:t>Your child will receive direct instruction a</w:t>
      </w:r>
      <w:r w:rsidRPr="00515365">
        <w:rPr>
          <w:rFonts w:ascii="Times New Roman" w:hAnsi="Times New Roman" w:cs="Times New Roman"/>
          <w:bCs/>
          <w:sz w:val="24"/>
          <w:szCs w:val="24"/>
        </w:rPr>
        <w:t xml:space="preserve">imed at </w:t>
      </w:r>
      <w:r w:rsidRPr="00515365">
        <w:rPr>
          <w:rFonts w:ascii="Times New Roman" w:hAnsi="Times New Roman" w:cs="Times New Roman"/>
          <w:sz w:val="24"/>
          <w:szCs w:val="24"/>
        </w:rPr>
        <w:t xml:space="preserve">improving literacy skills, including but not limited to, comprehension, fluency, and writing across content areas. This service is provided in a separate location from their regularly scheduled class, other than English Language Arts, during the school day. </w:t>
      </w:r>
    </w:p>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b/>
          <w:bCs/>
          <w:sz w:val="24"/>
          <w:szCs w:val="24"/>
        </w:rPr>
        <w:t>Title </w:t>
      </w:r>
      <w:proofErr w:type="gramStart"/>
      <w:r w:rsidRPr="00515365">
        <w:rPr>
          <w:rFonts w:ascii="Times New Roman" w:hAnsi="Times New Roman" w:cs="Times New Roman"/>
          <w:b/>
          <w:bCs/>
          <w:sz w:val="24"/>
          <w:szCs w:val="24"/>
        </w:rPr>
        <w:t>I</w:t>
      </w:r>
      <w:proofErr w:type="gramEnd"/>
      <w:r w:rsidRPr="00515365">
        <w:rPr>
          <w:rFonts w:ascii="Times New Roman" w:hAnsi="Times New Roman" w:cs="Times New Roman"/>
          <w:b/>
          <w:bCs/>
          <w:sz w:val="24"/>
          <w:szCs w:val="24"/>
        </w:rPr>
        <w:t> Math Instruction Services</w:t>
      </w:r>
      <w:r w:rsidRPr="00515365">
        <w:rPr>
          <w:rFonts w:ascii="Times New Roman" w:hAnsi="Times New Roman" w:cs="Times New Roman"/>
          <w:sz w:val="24"/>
          <w:szCs w:val="24"/>
        </w:rPr>
        <w:t>: Your child will receive direct instruction a</w:t>
      </w:r>
      <w:r w:rsidRPr="00515365">
        <w:rPr>
          <w:rFonts w:ascii="Times New Roman" w:hAnsi="Times New Roman" w:cs="Times New Roman"/>
          <w:bCs/>
          <w:sz w:val="24"/>
          <w:szCs w:val="24"/>
        </w:rPr>
        <w:t xml:space="preserve">imed at </w:t>
      </w:r>
      <w:r w:rsidRPr="00515365">
        <w:rPr>
          <w:rFonts w:ascii="Times New Roman" w:hAnsi="Times New Roman" w:cs="Times New Roman"/>
          <w:sz w:val="24"/>
          <w:szCs w:val="24"/>
        </w:rPr>
        <w:t xml:space="preserve">improving math concepts and skills.  This service is provided in a separate location from their regularly scheduled class, other than Math, during the school day. </w:t>
      </w:r>
    </w:p>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b/>
          <w:bCs/>
          <w:sz w:val="24"/>
          <w:szCs w:val="24"/>
        </w:rPr>
        <w:t>Title </w:t>
      </w:r>
      <w:proofErr w:type="gramStart"/>
      <w:r w:rsidRPr="00515365">
        <w:rPr>
          <w:rFonts w:ascii="Times New Roman" w:hAnsi="Times New Roman" w:cs="Times New Roman"/>
          <w:b/>
          <w:bCs/>
          <w:sz w:val="24"/>
          <w:szCs w:val="24"/>
        </w:rPr>
        <w:t>I</w:t>
      </w:r>
      <w:proofErr w:type="gramEnd"/>
      <w:r w:rsidRPr="00515365">
        <w:rPr>
          <w:rFonts w:ascii="Times New Roman" w:hAnsi="Times New Roman" w:cs="Times New Roman"/>
          <w:b/>
          <w:bCs/>
          <w:sz w:val="24"/>
          <w:szCs w:val="24"/>
        </w:rPr>
        <w:t> Mentoring Services</w:t>
      </w:r>
      <w:r w:rsidRPr="00515365">
        <w:rPr>
          <w:rFonts w:ascii="Times New Roman" w:hAnsi="Times New Roman" w:cs="Times New Roman"/>
          <w:bCs/>
          <w:sz w:val="24"/>
          <w:szCs w:val="24"/>
        </w:rPr>
        <w:t>:</w:t>
      </w:r>
      <w:r w:rsidRPr="00515365">
        <w:rPr>
          <w:rFonts w:ascii="Times New Roman" w:hAnsi="Times New Roman" w:cs="Times New Roman"/>
          <w:sz w:val="24"/>
          <w:szCs w:val="24"/>
        </w:rPr>
        <w:t> Your child will receive support aimed at improving academic skills, including but not limited to, communication and organizational skills. This service is provided before and after school or during non-core instructional periods. Your child will receive support aimed at improving student learning across a variety of subjects.  This service is provided before and after school or during non-core instructional periods. </w:t>
      </w:r>
    </w:p>
    <w:p w:rsidR="00745A50" w:rsidRPr="00515365" w:rsidRDefault="00745A50" w:rsidP="00745A50">
      <w:pPr>
        <w:jc w:val="both"/>
        <w:textAlignment w:val="baseline"/>
        <w:rPr>
          <w:rFonts w:ascii="Times New Roman" w:hAnsi="Times New Roman" w:cs="Times New Roman"/>
          <w:b/>
          <w:sz w:val="24"/>
          <w:szCs w:val="24"/>
        </w:rPr>
      </w:pPr>
      <w:r w:rsidRPr="00515365">
        <w:rPr>
          <w:rFonts w:ascii="Times New Roman" w:hAnsi="Times New Roman" w:cs="Times New Roman"/>
          <w:b/>
          <w:sz w:val="24"/>
          <w:szCs w:val="24"/>
        </w:rPr>
        <w:t xml:space="preserve">Title </w:t>
      </w:r>
      <w:proofErr w:type="gramStart"/>
      <w:r w:rsidRPr="00515365">
        <w:rPr>
          <w:rFonts w:ascii="Times New Roman" w:hAnsi="Times New Roman" w:cs="Times New Roman"/>
          <w:b/>
          <w:sz w:val="24"/>
          <w:szCs w:val="24"/>
        </w:rPr>
        <w:t>I</w:t>
      </w:r>
      <w:proofErr w:type="gramEnd"/>
      <w:r w:rsidRPr="00515365">
        <w:rPr>
          <w:rFonts w:ascii="Times New Roman" w:hAnsi="Times New Roman" w:cs="Times New Roman"/>
          <w:b/>
          <w:sz w:val="24"/>
          <w:szCs w:val="24"/>
        </w:rPr>
        <w:t xml:space="preserve"> Distance Learning Services</w:t>
      </w:r>
      <w:r w:rsidRPr="00515365">
        <w:rPr>
          <w:rFonts w:ascii="Times New Roman" w:hAnsi="Times New Roman" w:cs="Times New Roman"/>
          <w:sz w:val="24"/>
          <w:szCs w:val="24"/>
        </w:rPr>
        <w:t>: Your child will receive online and direct instruction a</w:t>
      </w:r>
      <w:r w:rsidRPr="00515365">
        <w:rPr>
          <w:rFonts w:ascii="Times New Roman" w:hAnsi="Times New Roman" w:cs="Times New Roman"/>
          <w:bCs/>
          <w:sz w:val="24"/>
          <w:szCs w:val="24"/>
        </w:rPr>
        <w:t xml:space="preserve">imed at </w:t>
      </w:r>
      <w:r w:rsidRPr="00515365">
        <w:rPr>
          <w:rFonts w:ascii="Times New Roman" w:hAnsi="Times New Roman" w:cs="Times New Roman"/>
          <w:sz w:val="24"/>
          <w:szCs w:val="24"/>
        </w:rPr>
        <w:t>improving math/literacy concepts and skills. This service is provided through a web-based computer platform before school, after school or during non-instructional periods.</w:t>
      </w:r>
    </w:p>
    <w:p w:rsidR="00745A50" w:rsidRPr="00515365" w:rsidRDefault="00745A50" w:rsidP="00745A50">
      <w:pPr>
        <w:jc w:val="both"/>
        <w:rPr>
          <w:rFonts w:ascii="Times New Roman" w:hAnsi="Times New Roman" w:cs="Times New Roman"/>
          <w:b/>
          <w:sz w:val="24"/>
          <w:szCs w:val="24"/>
        </w:rPr>
      </w:pPr>
      <w:r w:rsidRPr="00515365">
        <w:rPr>
          <w:rFonts w:ascii="Times New Roman" w:hAnsi="Times New Roman" w:cs="Times New Roman"/>
          <w:b/>
          <w:bCs/>
          <w:sz w:val="24"/>
          <w:szCs w:val="24"/>
        </w:rPr>
        <w:t xml:space="preserve">Title </w:t>
      </w:r>
      <w:proofErr w:type="gramStart"/>
      <w:r w:rsidRPr="00515365">
        <w:rPr>
          <w:rFonts w:ascii="Times New Roman" w:hAnsi="Times New Roman" w:cs="Times New Roman"/>
          <w:b/>
          <w:bCs/>
          <w:sz w:val="24"/>
          <w:szCs w:val="24"/>
        </w:rPr>
        <w:t>I</w:t>
      </w:r>
      <w:proofErr w:type="gramEnd"/>
      <w:r w:rsidRPr="00515365">
        <w:rPr>
          <w:rFonts w:ascii="Times New Roman" w:hAnsi="Times New Roman" w:cs="Times New Roman"/>
          <w:b/>
          <w:bCs/>
          <w:sz w:val="24"/>
          <w:szCs w:val="24"/>
        </w:rPr>
        <w:t xml:space="preserve"> Academic Counseling Services:</w:t>
      </w:r>
      <w:r w:rsidRPr="00515365">
        <w:rPr>
          <w:rFonts w:ascii="Times New Roman" w:hAnsi="Times New Roman" w:cs="Times New Roman"/>
          <w:bCs/>
          <w:sz w:val="24"/>
          <w:szCs w:val="24"/>
        </w:rPr>
        <w:t xml:space="preserve"> </w:t>
      </w:r>
      <w:r w:rsidRPr="00515365">
        <w:rPr>
          <w:rFonts w:ascii="Times New Roman" w:hAnsi="Times New Roman" w:cs="Times New Roman"/>
          <w:sz w:val="24"/>
          <w:szCs w:val="24"/>
        </w:rPr>
        <w:t xml:space="preserve"> Your child will receive academic counseling supports during the school day to assist with mitigating any barriers to learning. This service is provided in a separate location from their regularly scheduled instructional periods. </w:t>
      </w:r>
    </w:p>
    <w:p w:rsidR="00CD1941" w:rsidRPr="00CD1941" w:rsidRDefault="00745A50" w:rsidP="00CD1941">
      <w:pPr>
        <w:jc w:val="both"/>
        <w:textAlignment w:val="baseline"/>
        <w:rPr>
          <w:rFonts w:ascii="Times New Roman" w:hAnsi="Times New Roman" w:cs="Times New Roman"/>
          <w:b/>
          <w:sz w:val="24"/>
          <w:szCs w:val="24"/>
        </w:rPr>
      </w:pPr>
      <w:r w:rsidRPr="00515365">
        <w:rPr>
          <w:rFonts w:ascii="Times New Roman" w:hAnsi="Times New Roman" w:cs="Times New Roman"/>
          <w:sz w:val="24"/>
          <w:szCs w:val="24"/>
        </w:rPr>
        <w:t>Parent/Guardian(s) may be invited to attend a parent orientation meeting to further explain the Title I-funded Program. You may also be invited to attend additional workshops to assist you in supporting your child at home. </w:t>
      </w:r>
    </w:p>
    <w:p w:rsidR="00CD1941" w:rsidRPr="00515365" w:rsidRDefault="00CD1941" w:rsidP="00574261">
      <w:pPr>
        <w:spacing w:after="0" w:line="240" w:lineRule="auto"/>
        <w:rPr>
          <w:rFonts w:ascii="Times New Roman" w:eastAsia="Times New Roman" w:hAnsi="Times New Roman" w:cs="Times New Roman"/>
          <w:color w:val="000000"/>
          <w:sz w:val="24"/>
          <w:szCs w:val="24"/>
        </w:rPr>
      </w:pPr>
    </w:p>
    <w:p w:rsidR="00574261" w:rsidRPr="00515365" w:rsidRDefault="002F4168" w:rsidP="002F4168">
      <w:pPr>
        <w:spacing w:after="0" w:line="240" w:lineRule="auto"/>
        <w:jc w:val="center"/>
        <w:rPr>
          <w:rFonts w:ascii="Times New Roman" w:eastAsia="Times New Roman" w:hAnsi="Times New Roman" w:cs="Times New Roman"/>
          <w:b/>
          <w:noProof/>
          <w:sz w:val="24"/>
          <w:szCs w:val="24"/>
        </w:rPr>
      </w:pPr>
      <w:r w:rsidRPr="00515365">
        <w:rPr>
          <w:rFonts w:ascii="Times New Roman" w:eastAsia="Times New Roman" w:hAnsi="Times New Roman" w:cs="Times New Roman"/>
          <w:b/>
          <w:noProof/>
          <w:sz w:val="24"/>
          <w:szCs w:val="24"/>
        </w:rPr>
        <w:t>Immunization Documents</w:t>
      </w:r>
    </w:p>
    <w:p w:rsidR="00574261" w:rsidRPr="00515365" w:rsidRDefault="002F4168" w:rsidP="00574261">
      <w:pPr>
        <w:spacing w:after="0" w:line="240" w:lineRule="auto"/>
        <w:rPr>
          <w:rFonts w:ascii="Times New Roman" w:eastAsia="Times New Roman" w:hAnsi="Times New Roman" w:cs="Times New Roman"/>
          <w:b/>
          <w:noProof/>
          <w:sz w:val="24"/>
          <w:szCs w:val="24"/>
        </w:rPr>
      </w:pPr>
      <w:r w:rsidRPr="00515365">
        <w:rPr>
          <w:noProof/>
          <w:sz w:val="24"/>
          <w:szCs w:val="24"/>
        </w:rPr>
        <w:drawing>
          <wp:anchor distT="0" distB="0" distL="114300" distR="114300" simplePos="0" relativeHeight="251665408" behindDoc="1" locked="0" layoutInCell="1" allowOverlap="1" wp14:anchorId="4533E1F9" wp14:editId="7270D563">
            <wp:simplePos x="0" y="0"/>
            <wp:positionH relativeFrom="column">
              <wp:posOffset>-352425</wp:posOffset>
            </wp:positionH>
            <wp:positionV relativeFrom="paragraph">
              <wp:posOffset>203835</wp:posOffset>
            </wp:positionV>
            <wp:extent cx="6943725" cy="8451850"/>
            <wp:effectExtent l="0" t="0" r="9525" b="6350"/>
            <wp:wrapTight wrapText="bothSides">
              <wp:wrapPolygon edited="0">
                <wp:start x="0" y="0"/>
                <wp:lineTo x="0" y="21568"/>
                <wp:lineTo x="21570" y="21568"/>
                <wp:lineTo x="21570"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6943725" cy="8451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74261" w:rsidRPr="00515365" w:rsidRDefault="008D4ED8" w:rsidP="00574261">
      <w:pPr>
        <w:spacing w:after="0" w:line="240" w:lineRule="auto"/>
        <w:rPr>
          <w:rFonts w:ascii="Times New Roman" w:eastAsia="Times New Roman" w:hAnsi="Times New Roman" w:cs="Times New Roman"/>
          <w:b/>
          <w:noProof/>
          <w:sz w:val="24"/>
          <w:szCs w:val="24"/>
        </w:rPr>
      </w:pPr>
      <w:r>
        <w:rPr>
          <w:noProof/>
        </w:rPr>
        <w:lastRenderedPageBreak/>
        <w:drawing>
          <wp:anchor distT="0" distB="0" distL="114300" distR="114300" simplePos="0" relativeHeight="251689984" behindDoc="0" locked="0" layoutInCell="1" allowOverlap="1" wp14:anchorId="6F571C9E" wp14:editId="7BF1C704">
            <wp:simplePos x="0" y="0"/>
            <wp:positionH relativeFrom="margin">
              <wp:posOffset>41275</wp:posOffset>
            </wp:positionH>
            <wp:positionV relativeFrom="margin">
              <wp:posOffset>-145415</wp:posOffset>
            </wp:positionV>
            <wp:extent cx="5877560" cy="9084310"/>
            <wp:effectExtent l="0" t="0" r="8890" b="254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ges 46 and 47_Page_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80735" cy="9089390"/>
                    </a:xfrm>
                    <a:prstGeom prst="rect">
                      <a:avLst/>
                    </a:prstGeom>
                  </pic:spPr>
                </pic:pic>
              </a:graphicData>
            </a:graphic>
            <wp14:sizeRelH relativeFrom="margin">
              <wp14:pctWidth>0</wp14:pctWidth>
            </wp14:sizeRelH>
            <wp14:sizeRelV relativeFrom="margin">
              <wp14:pctHeight>0</wp14:pctHeight>
            </wp14:sizeRelV>
          </wp:anchor>
        </w:drawing>
      </w:r>
      <w:r w:rsidR="00F95ABA" w:rsidRPr="00515365">
        <w:rPr>
          <w:noProof/>
          <w:sz w:val="24"/>
          <w:szCs w:val="24"/>
        </w:rPr>
        <w:drawing>
          <wp:anchor distT="0" distB="0" distL="114300" distR="114300" simplePos="0" relativeHeight="251667456" behindDoc="1" locked="0" layoutInCell="1" allowOverlap="1" wp14:anchorId="15560203" wp14:editId="1F97D75B">
            <wp:simplePos x="0" y="0"/>
            <wp:positionH relativeFrom="margin">
              <wp:posOffset>279400</wp:posOffset>
            </wp:positionH>
            <wp:positionV relativeFrom="margin">
              <wp:posOffset>224790</wp:posOffset>
            </wp:positionV>
            <wp:extent cx="5400675" cy="8346440"/>
            <wp:effectExtent l="0" t="0" r="9525" b="0"/>
            <wp:wrapSquare wrapText="bothSides"/>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400675" cy="8346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tabs>
          <w:tab w:val="left" w:pos="4828"/>
        </w:tabs>
        <w:spacing w:after="0" w:line="240" w:lineRule="auto"/>
        <w:rPr>
          <w:rFonts w:ascii="Bradley Hand ITC" w:eastAsia="Times New Roman" w:hAnsi="Bradley Hand ITC" w:cs="Times New Roman"/>
          <w:sz w:val="24"/>
          <w:szCs w:val="24"/>
        </w:rPr>
      </w:pPr>
    </w:p>
    <w:p w:rsidR="00574261" w:rsidRPr="00515365" w:rsidRDefault="00574261" w:rsidP="00574261">
      <w:pPr>
        <w:spacing w:after="0" w:line="240" w:lineRule="auto"/>
        <w:rPr>
          <w:rFonts w:ascii="Comic Sans MS" w:eastAsia="Times New Roman" w:hAnsi="Comic Sans MS" w:cs="Times New Roman"/>
          <w:i/>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keepNext/>
        <w:spacing w:after="0" w:line="240" w:lineRule="auto"/>
        <w:outlineLvl w:val="0"/>
        <w:rPr>
          <w:rFonts w:ascii="Arial" w:eastAsia="Times New Roman" w:hAnsi="Arial" w:cs="Times New Roman"/>
          <w:b/>
          <w:bCs/>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sz w:val="24"/>
          <w:szCs w:val="24"/>
        </w:rPr>
      </w:pP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tab/>
      </w:r>
      <w:r w:rsidRPr="00515365">
        <w:rPr>
          <w:rFonts w:ascii="Times New Roman" w:eastAsia="Times New Roman" w:hAnsi="Times New Roman" w:cs="Times New Roman"/>
          <w:b/>
          <w:sz w:val="24"/>
          <w:szCs w:val="24"/>
        </w:rPr>
        <w:lastRenderedPageBreak/>
        <w:tab/>
      </w:r>
      <w:r w:rsidRPr="00515365">
        <w:rPr>
          <w:rFonts w:ascii="Times New Roman" w:eastAsia="Times New Roman" w:hAnsi="Times New Roman" w:cs="Times New Roman"/>
          <w:b/>
          <w:sz w:val="24"/>
          <w:szCs w:val="24"/>
        </w:rPr>
        <w:tab/>
      </w:r>
    </w:p>
    <w:p w:rsidR="00574261" w:rsidRPr="00515365" w:rsidRDefault="00574261" w:rsidP="00574261">
      <w:pPr>
        <w:tabs>
          <w:tab w:val="left" w:pos="240"/>
        </w:tabs>
        <w:spacing w:after="0" w:line="240" w:lineRule="auto"/>
        <w:rPr>
          <w:rFonts w:ascii="HogarthScrD" w:eastAsia="Times New Roman" w:hAnsi="HogarthScrD" w:cs="Times New Roman"/>
          <w:b/>
          <w:i/>
          <w:sz w:val="24"/>
          <w:szCs w:val="24"/>
        </w:rPr>
      </w:pPr>
      <w:r w:rsidRPr="00515365">
        <w:rPr>
          <w:rFonts w:ascii="HogarthScrD" w:eastAsia="Times New Roman" w:hAnsi="HogarthScrD" w:cs="Times New Roman"/>
          <w:b/>
          <w:i/>
          <w:sz w:val="24"/>
          <w:szCs w:val="24"/>
        </w:rPr>
        <w:tab/>
      </w:r>
    </w:p>
    <w:p w:rsidR="00574261" w:rsidRPr="00515365" w:rsidRDefault="008D4ED8" w:rsidP="00574261">
      <w:pPr>
        <w:spacing w:after="0" w:line="240" w:lineRule="auto"/>
        <w:jc w:val="center"/>
        <w:rPr>
          <w:rFonts w:ascii="HogarthScrD" w:eastAsia="Times New Roman" w:hAnsi="HogarthScrD" w:cs="Times New Roman"/>
          <w:b/>
          <w:i/>
          <w:sz w:val="24"/>
          <w:szCs w:val="24"/>
        </w:rPr>
      </w:pPr>
      <w:r>
        <w:rPr>
          <w:b/>
          <w:noProof/>
        </w:rPr>
        <w:drawing>
          <wp:anchor distT="0" distB="0" distL="114300" distR="114300" simplePos="0" relativeHeight="251692032" behindDoc="0" locked="0" layoutInCell="1" allowOverlap="1" wp14:anchorId="5DD76C66" wp14:editId="2C6679B8">
            <wp:simplePos x="0" y="0"/>
            <wp:positionH relativeFrom="margin">
              <wp:posOffset>0</wp:posOffset>
            </wp:positionH>
            <wp:positionV relativeFrom="margin">
              <wp:posOffset>-219075</wp:posOffset>
            </wp:positionV>
            <wp:extent cx="5840730" cy="9027160"/>
            <wp:effectExtent l="0" t="0" r="7620" b="254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ges 46 and 47_Page_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40730" cy="9027160"/>
                    </a:xfrm>
                    <a:prstGeom prst="rect">
                      <a:avLst/>
                    </a:prstGeom>
                  </pic:spPr>
                </pic:pic>
              </a:graphicData>
            </a:graphic>
            <wp14:sizeRelH relativeFrom="margin">
              <wp14:pctWidth>0</wp14:pctWidth>
            </wp14:sizeRelH>
            <wp14:sizeRelV relativeFrom="margin">
              <wp14:pctHeight>0</wp14:pctHeight>
            </wp14:sizeRelV>
          </wp:anchor>
        </w:drawing>
      </w:r>
      <w:r w:rsidR="00F95ABA" w:rsidRPr="00515365">
        <w:rPr>
          <w:b/>
          <w:noProof/>
          <w:sz w:val="24"/>
          <w:szCs w:val="24"/>
        </w:rPr>
        <w:drawing>
          <wp:anchor distT="0" distB="0" distL="114300" distR="114300" simplePos="0" relativeHeight="251669504" behindDoc="1" locked="0" layoutInCell="1" allowOverlap="1" wp14:anchorId="1C25F8A1" wp14:editId="77BFF567">
            <wp:simplePos x="0" y="0"/>
            <wp:positionH relativeFrom="column">
              <wp:posOffset>368300</wp:posOffset>
            </wp:positionH>
            <wp:positionV relativeFrom="paragraph">
              <wp:posOffset>-345440</wp:posOffset>
            </wp:positionV>
            <wp:extent cx="5210175" cy="8051800"/>
            <wp:effectExtent l="0" t="0" r="9525" b="6350"/>
            <wp:wrapTight wrapText="bothSides">
              <wp:wrapPolygon edited="0">
                <wp:start x="0" y="0"/>
                <wp:lineTo x="0" y="21566"/>
                <wp:lineTo x="21561" y="21566"/>
                <wp:lineTo x="2156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210175" cy="8051800"/>
                    </a:xfrm>
                    <a:prstGeom prst="rect">
                      <a:avLst/>
                    </a:prstGeom>
                    <a:noFill/>
                    <a:ln w="9525">
                      <a:noFill/>
                      <a:miter lim="800000"/>
                      <a:headEnd/>
                      <a:tailEnd/>
                    </a:ln>
                  </pic:spPr>
                </pic:pic>
              </a:graphicData>
            </a:graphic>
            <wp14:sizeRelV relativeFrom="margin">
              <wp14:pctHeight>0</wp14:pctHeight>
            </wp14:sizeRelV>
          </wp:anchor>
        </w:drawing>
      </w: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jc w:val="center"/>
        <w:rPr>
          <w:rFonts w:ascii="HogarthScrD" w:eastAsia="Times New Roman" w:hAnsi="HogarthScrD" w:cs="Times New Roman"/>
          <w:b/>
          <w:i/>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ind w:right="-480" w:firstLine="960"/>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color w:val="000000"/>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b/>
          <w:noProof/>
          <w:sz w:val="24"/>
          <w:szCs w:val="24"/>
        </w:rPr>
      </w:pPr>
    </w:p>
    <w:p w:rsidR="00574261" w:rsidRPr="00515365" w:rsidRDefault="00574261" w:rsidP="00574261">
      <w:pPr>
        <w:spacing w:after="0" w:line="240" w:lineRule="auto"/>
        <w:rPr>
          <w:ins w:id="1" w:author="Office" w:date="2018-07-12T08:50:00Z"/>
          <w:rFonts w:ascii="Times New Roman" w:eastAsia="Times New Roman" w:hAnsi="Times New Roman" w:cs="Times New Roman"/>
          <w:b/>
          <w:noProof/>
          <w:sz w:val="24"/>
          <w:szCs w:val="24"/>
        </w:rPr>
      </w:pPr>
    </w:p>
    <w:p w:rsidR="00574261" w:rsidRPr="00515365" w:rsidRDefault="00574261" w:rsidP="00574261">
      <w:pPr>
        <w:spacing w:after="0" w:line="240" w:lineRule="auto"/>
        <w:rPr>
          <w:ins w:id="2" w:author="Office" w:date="2018-07-12T08:50:00Z"/>
          <w:rFonts w:ascii="Times New Roman" w:eastAsia="Times New Roman" w:hAnsi="Times New Roman" w:cs="Times New Roman"/>
          <w:b/>
          <w:noProof/>
          <w:sz w:val="24"/>
          <w:szCs w:val="24"/>
        </w:rPr>
      </w:pPr>
    </w:p>
    <w:p w:rsidR="00574261" w:rsidRPr="00515365" w:rsidRDefault="00574261" w:rsidP="00574261">
      <w:pPr>
        <w:spacing w:after="0" w:line="240" w:lineRule="auto"/>
        <w:rPr>
          <w:ins w:id="3" w:author="Office" w:date="2018-07-12T08:50:00Z"/>
          <w:rFonts w:ascii="Times New Roman" w:eastAsia="Times New Roman" w:hAnsi="Times New Roman" w:cs="Times New Roman"/>
          <w:b/>
          <w:noProof/>
          <w:sz w:val="24"/>
          <w:szCs w:val="24"/>
        </w:rPr>
      </w:pPr>
    </w:p>
    <w:p w:rsidR="00574261" w:rsidRPr="00515365" w:rsidRDefault="00574261" w:rsidP="00574261">
      <w:pPr>
        <w:spacing w:after="0" w:line="240" w:lineRule="auto"/>
        <w:rPr>
          <w:ins w:id="4" w:author="Office" w:date="2018-07-12T08:50:00Z"/>
          <w:rFonts w:ascii="Times New Roman" w:eastAsia="Times New Roman" w:hAnsi="Times New Roman" w:cs="Times New Roman"/>
          <w:b/>
          <w:noProof/>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574261" w:rsidRPr="00515365" w:rsidRDefault="00574261" w:rsidP="00574261">
      <w:pPr>
        <w:spacing w:after="0" w:line="240" w:lineRule="auto"/>
        <w:rPr>
          <w:rFonts w:ascii="Times New Roman" w:eastAsia="Times New Roman" w:hAnsi="Times New Roman" w:cs="Times New Roman"/>
          <w:sz w:val="24"/>
          <w:szCs w:val="24"/>
        </w:rPr>
      </w:pPr>
    </w:p>
    <w:p w:rsidR="00CD1941" w:rsidRDefault="00CD1941" w:rsidP="007538D2">
      <w:pPr>
        <w:jc w:val="center"/>
        <w:rPr>
          <w:color w:val="FF0000"/>
          <w:sz w:val="24"/>
          <w:szCs w:val="24"/>
        </w:rPr>
      </w:pPr>
    </w:p>
    <w:p w:rsidR="007538D2" w:rsidRPr="00515365" w:rsidRDefault="008D4ED8">
      <w:pPr>
        <w:rPr>
          <w:sz w:val="24"/>
          <w:szCs w:val="24"/>
        </w:rPr>
      </w:pPr>
      <w:r>
        <w:rPr>
          <w:b/>
          <w:noProof/>
        </w:rPr>
        <w:lastRenderedPageBreak/>
        <w:drawing>
          <wp:anchor distT="0" distB="0" distL="114300" distR="114300" simplePos="0" relativeHeight="251694080" behindDoc="0" locked="0" layoutInCell="1" allowOverlap="1" wp14:anchorId="488CC65A" wp14:editId="5BA25970">
            <wp:simplePos x="0" y="0"/>
            <wp:positionH relativeFrom="margin">
              <wp:posOffset>145415</wp:posOffset>
            </wp:positionH>
            <wp:positionV relativeFrom="margin">
              <wp:posOffset>6985</wp:posOffset>
            </wp:positionV>
            <wp:extent cx="5678129" cy="8775510"/>
            <wp:effectExtent l="0" t="0" r="0" b="698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ages 48 and 49_Page_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78129" cy="8775510"/>
                    </a:xfrm>
                    <a:prstGeom prst="rect">
                      <a:avLst/>
                    </a:prstGeom>
                  </pic:spPr>
                </pic:pic>
              </a:graphicData>
            </a:graphic>
          </wp:anchor>
        </w:drawing>
      </w:r>
      <w:r w:rsidR="00270EA8" w:rsidRPr="00515365">
        <w:rPr>
          <w:b/>
          <w:noProof/>
          <w:sz w:val="24"/>
          <w:szCs w:val="24"/>
        </w:rPr>
        <w:drawing>
          <wp:anchor distT="0" distB="0" distL="114300" distR="114300" simplePos="0" relativeHeight="251671552" behindDoc="1" locked="0" layoutInCell="1" allowOverlap="1" wp14:anchorId="204C197F" wp14:editId="227AEEBC">
            <wp:simplePos x="0" y="0"/>
            <wp:positionH relativeFrom="column">
              <wp:posOffset>1143000</wp:posOffset>
            </wp:positionH>
            <wp:positionV relativeFrom="paragraph">
              <wp:posOffset>51435</wp:posOffset>
            </wp:positionV>
            <wp:extent cx="4724400" cy="7394575"/>
            <wp:effectExtent l="0" t="0" r="0" b="0"/>
            <wp:wrapTight wrapText="bothSides">
              <wp:wrapPolygon edited="0">
                <wp:start x="0" y="0"/>
                <wp:lineTo x="0" y="21535"/>
                <wp:lineTo x="21513" y="21535"/>
                <wp:lineTo x="21513" y="0"/>
                <wp:lineTo x="0" y="0"/>
              </wp:wrapPolygon>
            </wp:wrapTight>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4724400" cy="73945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270EA8" w:rsidRPr="00515365" w:rsidRDefault="00270EA8">
      <w:pPr>
        <w:rPr>
          <w:sz w:val="24"/>
          <w:szCs w:val="24"/>
        </w:rPr>
      </w:pPr>
    </w:p>
    <w:p w:rsidR="00270EA8" w:rsidRPr="00515365" w:rsidRDefault="00270EA8">
      <w:pPr>
        <w:rPr>
          <w:sz w:val="24"/>
          <w:szCs w:val="24"/>
        </w:rPr>
      </w:pPr>
      <w:r w:rsidRPr="00515365">
        <w:rPr>
          <w:sz w:val="24"/>
          <w:szCs w:val="24"/>
        </w:rPr>
        <w:br w:type="page"/>
      </w:r>
    </w:p>
    <w:p w:rsidR="005017CD" w:rsidRPr="00515365" w:rsidRDefault="00771457" w:rsidP="00771457">
      <w:pPr>
        <w:jc w:val="center"/>
        <w:rPr>
          <w:color w:val="FF0000"/>
          <w:sz w:val="24"/>
          <w:szCs w:val="24"/>
        </w:rPr>
      </w:pPr>
      <w:r w:rsidRPr="00515365">
        <w:rPr>
          <w:b/>
          <w:noProof/>
          <w:sz w:val="24"/>
          <w:szCs w:val="24"/>
        </w:rPr>
        <w:lastRenderedPageBreak/>
        <w:drawing>
          <wp:anchor distT="0" distB="0" distL="114300" distR="114300" simplePos="0" relativeHeight="251673600" behindDoc="1" locked="0" layoutInCell="1" allowOverlap="1" wp14:anchorId="21F8444C" wp14:editId="4C60D4AD">
            <wp:simplePos x="0" y="0"/>
            <wp:positionH relativeFrom="column">
              <wp:posOffset>1187450</wp:posOffset>
            </wp:positionH>
            <wp:positionV relativeFrom="paragraph">
              <wp:posOffset>565785</wp:posOffset>
            </wp:positionV>
            <wp:extent cx="4364990" cy="6924675"/>
            <wp:effectExtent l="0" t="0" r="0" b="9525"/>
            <wp:wrapTight wrapText="bothSides">
              <wp:wrapPolygon edited="0">
                <wp:start x="0" y="0"/>
                <wp:lineTo x="0" y="21570"/>
                <wp:lineTo x="21493" y="21570"/>
                <wp:lineTo x="21493" y="0"/>
                <wp:lineTo x="0" y="0"/>
              </wp:wrapPolygon>
            </wp:wrapTight>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srcRect/>
                    <a:stretch>
                      <a:fillRect/>
                    </a:stretch>
                  </pic:blipFill>
                  <pic:spPr bwMode="auto">
                    <a:xfrm>
                      <a:off x="0" y="0"/>
                      <a:ext cx="4364990" cy="6924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515365">
        <w:rPr>
          <w:b/>
          <w:noProof/>
          <w:sz w:val="24"/>
          <w:szCs w:val="24"/>
        </w:rPr>
        <w:drawing>
          <wp:anchor distT="0" distB="0" distL="114300" distR="114300" simplePos="0" relativeHeight="251675648" behindDoc="1" locked="0" layoutInCell="1" allowOverlap="1" wp14:anchorId="39CBCC1C" wp14:editId="5A623127">
            <wp:simplePos x="0" y="0"/>
            <wp:positionH relativeFrom="column">
              <wp:posOffset>982980</wp:posOffset>
            </wp:positionH>
            <wp:positionV relativeFrom="paragraph">
              <wp:posOffset>499110</wp:posOffset>
            </wp:positionV>
            <wp:extent cx="4569460" cy="7248525"/>
            <wp:effectExtent l="0" t="0" r="2540" b="9525"/>
            <wp:wrapTight wrapText="bothSides">
              <wp:wrapPolygon edited="0">
                <wp:start x="0" y="0"/>
                <wp:lineTo x="0" y="21572"/>
                <wp:lineTo x="21522" y="21572"/>
                <wp:lineTo x="21522" y="0"/>
                <wp:lineTo x="0" y="0"/>
              </wp:wrapPolygon>
            </wp:wrapTight>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srcRect/>
                    <a:stretch>
                      <a:fillRect/>
                    </a:stretch>
                  </pic:blipFill>
                  <pic:spPr bwMode="auto">
                    <a:xfrm>
                      <a:off x="0" y="0"/>
                      <a:ext cx="4569460" cy="7248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017CD" w:rsidRPr="00515365" w:rsidRDefault="005017CD">
      <w:pPr>
        <w:rPr>
          <w:color w:val="FF0000"/>
          <w:sz w:val="24"/>
          <w:szCs w:val="24"/>
        </w:rPr>
      </w:pPr>
      <w:r w:rsidRPr="00515365">
        <w:rPr>
          <w:color w:val="FF0000"/>
          <w:sz w:val="24"/>
          <w:szCs w:val="24"/>
        </w:rPr>
        <w:br w:type="page"/>
      </w:r>
    </w:p>
    <w:p w:rsidR="005017CD" w:rsidRPr="00515365" w:rsidRDefault="00A94C93" w:rsidP="005017CD">
      <w:pPr>
        <w:rPr>
          <w:color w:val="FF0000"/>
          <w:sz w:val="24"/>
          <w:szCs w:val="24"/>
        </w:rPr>
      </w:pPr>
      <w:r>
        <w:rPr>
          <w:b/>
          <w:noProof/>
        </w:rPr>
        <w:lastRenderedPageBreak/>
        <w:drawing>
          <wp:inline distT="0" distB="0" distL="0" distR="0" wp14:anchorId="6B68AD6C" wp14:editId="29D1F123">
            <wp:extent cx="6400800" cy="8281512"/>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ages 50 and 51_Page_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400800" cy="8281512"/>
                    </a:xfrm>
                    <a:prstGeom prst="rect">
                      <a:avLst/>
                    </a:prstGeom>
                  </pic:spPr>
                </pic:pic>
              </a:graphicData>
            </a:graphic>
          </wp:inline>
        </w:drawing>
      </w:r>
      <w:r>
        <w:rPr>
          <w:b/>
          <w:noProof/>
        </w:rPr>
        <w:lastRenderedPageBreak/>
        <w:drawing>
          <wp:inline distT="0" distB="0" distL="0" distR="0" wp14:anchorId="17FAA6B3" wp14:editId="05D9E225">
            <wp:extent cx="6400800" cy="4946022"/>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ges 50 and 51_Page_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400800" cy="4946022"/>
                    </a:xfrm>
                    <a:prstGeom prst="rect">
                      <a:avLst/>
                    </a:prstGeom>
                  </pic:spPr>
                </pic:pic>
              </a:graphicData>
            </a:graphic>
          </wp:inline>
        </w:drawing>
      </w:r>
    </w:p>
    <w:p w:rsidR="005017CD" w:rsidRPr="00515365" w:rsidRDefault="005017CD" w:rsidP="005017CD">
      <w:pPr>
        <w:jc w:val="both"/>
        <w:rPr>
          <w:color w:val="FF0000"/>
          <w:sz w:val="24"/>
          <w:szCs w:val="24"/>
        </w:rPr>
      </w:pPr>
    </w:p>
    <w:p w:rsidR="005017CD" w:rsidRPr="00515365" w:rsidRDefault="005017CD" w:rsidP="005017CD">
      <w:pPr>
        <w:rPr>
          <w:color w:val="FF0000"/>
          <w:sz w:val="24"/>
          <w:szCs w:val="24"/>
        </w:rPr>
      </w:pPr>
    </w:p>
    <w:p w:rsidR="005017CD" w:rsidRDefault="005017CD">
      <w:pPr>
        <w:rPr>
          <w:color w:val="FF0000"/>
          <w:sz w:val="24"/>
          <w:szCs w:val="24"/>
        </w:rPr>
      </w:pPr>
    </w:p>
    <w:p w:rsidR="00E611DD" w:rsidRDefault="00E611DD">
      <w:pPr>
        <w:rPr>
          <w:color w:val="FF0000"/>
          <w:sz w:val="24"/>
          <w:szCs w:val="24"/>
        </w:rPr>
      </w:pPr>
    </w:p>
    <w:p w:rsidR="00E611DD" w:rsidRDefault="00E611DD">
      <w:pPr>
        <w:rPr>
          <w:color w:val="FF0000"/>
          <w:sz w:val="24"/>
          <w:szCs w:val="24"/>
        </w:rPr>
      </w:pPr>
    </w:p>
    <w:p w:rsidR="00E611DD" w:rsidRDefault="00E611DD">
      <w:pPr>
        <w:rPr>
          <w:color w:val="FF0000"/>
          <w:sz w:val="24"/>
          <w:szCs w:val="24"/>
        </w:rPr>
      </w:pPr>
    </w:p>
    <w:p w:rsidR="00E611DD" w:rsidRPr="00515365" w:rsidRDefault="00E611DD">
      <w:pPr>
        <w:rPr>
          <w:color w:val="FF0000"/>
          <w:sz w:val="24"/>
          <w:szCs w:val="24"/>
        </w:rPr>
      </w:pPr>
    </w:p>
    <w:p w:rsidR="005017CD" w:rsidRPr="00515365" w:rsidRDefault="005017CD" w:rsidP="005017CD">
      <w:pPr>
        <w:rPr>
          <w:color w:val="FF0000"/>
          <w:sz w:val="24"/>
          <w:szCs w:val="24"/>
        </w:rPr>
      </w:pPr>
      <w:r w:rsidRPr="00515365">
        <w:rPr>
          <w:b/>
          <w:noProof/>
          <w:sz w:val="24"/>
          <w:szCs w:val="24"/>
        </w:rPr>
        <w:lastRenderedPageBreak/>
        <w:drawing>
          <wp:inline distT="0" distB="0" distL="0" distR="0" wp14:anchorId="1A8EEF83" wp14:editId="78873ACB">
            <wp:extent cx="6400800" cy="8178288"/>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6400800" cy="8178288"/>
                    </a:xfrm>
                    <a:prstGeom prst="rect">
                      <a:avLst/>
                    </a:prstGeom>
                    <a:noFill/>
                    <a:ln w="9525">
                      <a:noFill/>
                      <a:miter lim="800000"/>
                      <a:headEnd/>
                      <a:tailEnd/>
                    </a:ln>
                  </pic:spPr>
                </pic:pic>
              </a:graphicData>
            </a:graphic>
          </wp:inline>
        </w:drawing>
      </w:r>
    </w:p>
    <w:p w:rsidR="005017CD" w:rsidRPr="00515365" w:rsidRDefault="005017CD">
      <w:pPr>
        <w:rPr>
          <w:color w:val="FF0000"/>
          <w:sz w:val="24"/>
          <w:szCs w:val="24"/>
        </w:rPr>
      </w:pPr>
    </w:p>
    <w:p w:rsidR="005017CD" w:rsidRPr="00515365" w:rsidRDefault="005017CD" w:rsidP="005017CD">
      <w:pPr>
        <w:rPr>
          <w:color w:val="FF0000"/>
          <w:sz w:val="24"/>
          <w:szCs w:val="24"/>
        </w:rPr>
      </w:pPr>
      <w:r w:rsidRPr="00515365">
        <w:rPr>
          <w:b/>
          <w:noProof/>
          <w:sz w:val="24"/>
          <w:szCs w:val="24"/>
        </w:rPr>
        <w:lastRenderedPageBreak/>
        <w:drawing>
          <wp:anchor distT="0" distB="0" distL="114300" distR="114300" simplePos="0" relativeHeight="251677696" behindDoc="1" locked="0" layoutInCell="1" allowOverlap="1" wp14:anchorId="76E78583" wp14:editId="2AF9F7E4">
            <wp:simplePos x="0" y="0"/>
            <wp:positionH relativeFrom="column">
              <wp:posOffset>-295275</wp:posOffset>
            </wp:positionH>
            <wp:positionV relativeFrom="page">
              <wp:posOffset>1123950</wp:posOffset>
            </wp:positionV>
            <wp:extent cx="6680835" cy="7705725"/>
            <wp:effectExtent l="19050" t="0" r="5715" b="0"/>
            <wp:wrapTight wrapText="bothSides">
              <wp:wrapPolygon edited="0">
                <wp:start x="-62" y="0"/>
                <wp:lineTo x="-62" y="21573"/>
                <wp:lineTo x="21618" y="21573"/>
                <wp:lineTo x="21618" y="0"/>
                <wp:lineTo x="-62" y="0"/>
              </wp:wrapPolygon>
            </wp:wrapTight>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srcRect/>
                    <a:stretch>
                      <a:fillRect/>
                    </a:stretch>
                  </pic:blipFill>
                  <pic:spPr bwMode="auto">
                    <a:xfrm>
                      <a:off x="0" y="0"/>
                      <a:ext cx="6680835" cy="7705725"/>
                    </a:xfrm>
                    <a:prstGeom prst="rect">
                      <a:avLst/>
                    </a:prstGeom>
                    <a:noFill/>
                    <a:ln w="9525">
                      <a:noFill/>
                      <a:miter lim="800000"/>
                      <a:headEnd/>
                      <a:tailEnd/>
                    </a:ln>
                  </pic:spPr>
                </pic:pic>
              </a:graphicData>
            </a:graphic>
          </wp:anchor>
        </w:drawing>
      </w:r>
    </w:p>
    <w:p w:rsidR="005017CD" w:rsidRPr="00515365" w:rsidRDefault="005017CD" w:rsidP="005017CD">
      <w:pPr>
        <w:rPr>
          <w:sz w:val="24"/>
          <w:szCs w:val="24"/>
        </w:rPr>
      </w:pPr>
    </w:p>
    <w:p w:rsidR="005017CD" w:rsidRPr="00515365" w:rsidRDefault="005017CD" w:rsidP="005017CD">
      <w:pPr>
        <w:tabs>
          <w:tab w:val="left" w:pos="5610"/>
        </w:tabs>
        <w:rPr>
          <w:sz w:val="24"/>
          <w:szCs w:val="24"/>
        </w:rPr>
      </w:pPr>
      <w:r w:rsidRPr="00515365">
        <w:rPr>
          <w:sz w:val="24"/>
          <w:szCs w:val="24"/>
        </w:rPr>
        <w:tab/>
      </w:r>
    </w:p>
    <w:p w:rsidR="005017CD" w:rsidRPr="00515365" w:rsidRDefault="005017CD" w:rsidP="005017CD">
      <w:pPr>
        <w:tabs>
          <w:tab w:val="left" w:pos="5610"/>
        </w:tabs>
        <w:rPr>
          <w:sz w:val="24"/>
          <w:szCs w:val="24"/>
        </w:rPr>
      </w:pPr>
      <w:r w:rsidRPr="00515365">
        <w:rPr>
          <w:noProof/>
          <w:sz w:val="24"/>
          <w:szCs w:val="24"/>
        </w:rPr>
        <w:lastRenderedPageBreak/>
        <w:drawing>
          <wp:anchor distT="0" distB="0" distL="114300" distR="114300" simplePos="0" relativeHeight="251679744" behindDoc="1" locked="0" layoutInCell="1" allowOverlap="1" wp14:anchorId="52A79EB3" wp14:editId="03800DB3">
            <wp:simplePos x="0" y="0"/>
            <wp:positionH relativeFrom="column">
              <wp:posOffset>-85725</wp:posOffset>
            </wp:positionH>
            <wp:positionV relativeFrom="page">
              <wp:posOffset>1123950</wp:posOffset>
            </wp:positionV>
            <wp:extent cx="5667375" cy="7553325"/>
            <wp:effectExtent l="19050" t="0" r="9525" b="0"/>
            <wp:wrapTight wrapText="bothSides">
              <wp:wrapPolygon edited="0">
                <wp:start x="-73" y="0"/>
                <wp:lineTo x="-73" y="21573"/>
                <wp:lineTo x="21636" y="21573"/>
                <wp:lineTo x="21636" y="0"/>
                <wp:lineTo x="-73" y="0"/>
              </wp:wrapPolygon>
            </wp:wrapTight>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srcRect/>
                    <a:stretch>
                      <a:fillRect/>
                    </a:stretch>
                  </pic:blipFill>
                  <pic:spPr bwMode="auto">
                    <a:xfrm>
                      <a:off x="0" y="0"/>
                      <a:ext cx="5667375" cy="7553325"/>
                    </a:xfrm>
                    <a:prstGeom prst="rect">
                      <a:avLst/>
                    </a:prstGeom>
                    <a:noFill/>
                    <a:ln w="9525">
                      <a:noFill/>
                      <a:miter lim="800000"/>
                      <a:headEnd/>
                      <a:tailEnd/>
                    </a:ln>
                  </pic:spPr>
                </pic:pic>
              </a:graphicData>
            </a:graphic>
          </wp:anchor>
        </w:drawing>
      </w: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CC18FE" w:rsidRPr="00515365" w:rsidRDefault="00CC18FE"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r w:rsidRPr="00515365">
        <w:rPr>
          <w:noProof/>
          <w:sz w:val="24"/>
          <w:szCs w:val="24"/>
        </w:rPr>
        <w:drawing>
          <wp:anchor distT="0" distB="0" distL="114300" distR="114300" simplePos="0" relativeHeight="251681792" behindDoc="1" locked="0" layoutInCell="1" allowOverlap="1" wp14:anchorId="629A493E" wp14:editId="53F8B8B9">
            <wp:simplePos x="0" y="0"/>
            <wp:positionH relativeFrom="column">
              <wp:posOffset>38100</wp:posOffset>
            </wp:positionH>
            <wp:positionV relativeFrom="page">
              <wp:posOffset>1066800</wp:posOffset>
            </wp:positionV>
            <wp:extent cx="6365240" cy="5114925"/>
            <wp:effectExtent l="19050" t="0" r="0" b="0"/>
            <wp:wrapTight wrapText="bothSides">
              <wp:wrapPolygon edited="0">
                <wp:start x="-65" y="0"/>
                <wp:lineTo x="-65" y="21560"/>
                <wp:lineTo x="21591" y="21560"/>
                <wp:lineTo x="21591" y="0"/>
                <wp:lineTo x="-65" y="0"/>
              </wp:wrapPolygon>
            </wp:wrapTight>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srcRect/>
                    <a:stretch>
                      <a:fillRect/>
                    </a:stretch>
                  </pic:blipFill>
                  <pic:spPr bwMode="auto">
                    <a:xfrm>
                      <a:off x="0" y="0"/>
                      <a:ext cx="6365240" cy="5114925"/>
                    </a:xfrm>
                    <a:prstGeom prst="rect">
                      <a:avLst/>
                    </a:prstGeom>
                    <a:noFill/>
                    <a:ln w="9525">
                      <a:noFill/>
                      <a:miter lim="800000"/>
                      <a:headEnd/>
                      <a:tailEnd/>
                    </a:ln>
                  </pic:spPr>
                </pic:pic>
              </a:graphicData>
            </a:graphic>
          </wp:anchor>
        </w:drawing>
      </w: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rPr>
          <w:sz w:val="24"/>
          <w:szCs w:val="24"/>
        </w:rPr>
      </w:pPr>
    </w:p>
    <w:p w:rsidR="005017CD" w:rsidRPr="00515365" w:rsidRDefault="005017CD" w:rsidP="005017CD">
      <w:pPr>
        <w:tabs>
          <w:tab w:val="left" w:pos="7365"/>
        </w:tabs>
        <w:rPr>
          <w:sz w:val="24"/>
          <w:szCs w:val="24"/>
        </w:rPr>
      </w:pPr>
      <w:r w:rsidRPr="00515365">
        <w:rPr>
          <w:sz w:val="24"/>
          <w:szCs w:val="24"/>
        </w:rPr>
        <w:tab/>
      </w:r>
    </w:p>
    <w:p w:rsidR="005017CD" w:rsidRPr="00515365" w:rsidRDefault="005017CD" w:rsidP="005017CD">
      <w:pPr>
        <w:tabs>
          <w:tab w:val="left" w:pos="7365"/>
        </w:tabs>
        <w:rPr>
          <w:sz w:val="24"/>
          <w:szCs w:val="24"/>
        </w:rPr>
      </w:pPr>
      <w:r w:rsidRPr="00515365">
        <w:rPr>
          <w:b/>
          <w:noProof/>
          <w:sz w:val="24"/>
          <w:szCs w:val="24"/>
        </w:rPr>
        <w:drawing>
          <wp:anchor distT="0" distB="0" distL="114300" distR="114300" simplePos="0" relativeHeight="251683840" behindDoc="1" locked="0" layoutInCell="1" allowOverlap="1" wp14:anchorId="6ECA6690" wp14:editId="65CD89B6">
            <wp:simplePos x="0" y="0"/>
            <wp:positionH relativeFrom="column">
              <wp:posOffset>-529590</wp:posOffset>
            </wp:positionH>
            <wp:positionV relativeFrom="paragraph">
              <wp:posOffset>278765</wp:posOffset>
            </wp:positionV>
            <wp:extent cx="7014210" cy="8285480"/>
            <wp:effectExtent l="19050" t="0" r="0" b="0"/>
            <wp:wrapTight wrapText="bothSides">
              <wp:wrapPolygon edited="0">
                <wp:start x="-59" y="0"/>
                <wp:lineTo x="-59" y="21554"/>
                <wp:lineTo x="21588" y="21554"/>
                <wp:lineTo x="21588" y="0"/>
                <wp:lineTo x="-59"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srcRect/>
                    <a:stretch>
                      <a:fillRect/>
                    </a:stretch>
                  </pic:blipFill>
                  <pic:spPr bwMode="auto">
                    <a:xfrm>
                      <a:off x="0" y="0"/>
                      <a:ext cx="7014210" cy="8285480"/>
                    </a:xfrm>
                    <a:prstGeom prst="rect">
                      <a:avLst/>
                    </a:prstGeom>
                    <a:noFill/>
                    <a:ln w="9525">
                      <a:noFill/>
                      <a:miter lim="800000"/>
                      <a:headEnd/>
                      <a:tailEnd/>
                    </a:ln>
                  </pic:spPr>
                </pic:pic>
              </a:graphicData>
            </a:graphic>
          </wp:anchor>
        </w:drawing>
      </w:r>
    </w:p>
    <w:p w:rsidR="005017CD" w:rsidRPr="00515365" w:rsidRDefault="00A94C93" w:rsidP="005017CD">
      <w:pPr>
        <w:rPr>
          <w:sz w:val="24"/>
          <w:szCs w:val="24"/>
        </w:rPr>
      </w:pPr>
      <w:r>
        <w:rPr>
          <w:b/>
          <w:noProof/>
        </w:rPr>
        <w:lastRenderedPageBreak/>
        <w:drawing>
          <wp:inline distT="0" distB="0" distL="0" distR="0" wp14:anchorId="195729F1" wp14:editId="3FF0BD98">
            <wp:extent cx="6400800" cy="8283723"/>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ages 59 and 60_Page_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400800" cy="8283723"/>
                    </a:xfrm>
                    <a:prstGeom prst="rect">
                      <a:avLst/>
                    </a:prstGeom>
                  </pic:spPr>
                </pic:pic>
              </a:graphicData>
            </a:graphic>
          </wp:inline>
        </w:drawing>
      </w:r>
      <w:r>
        <w:rPr>
          <w:b/>
          <w:noProof/>
        </w:rPr>
        <w:lastRenderedPageBreak/>
        <w:drawing>
          <wp:inline distT="0" distB="0" distL="0" distR="0" wp14:anchorId="7C18D067" wp14:editId="5F000A1C">
            <wp:extent cx="6400800" cy="8283723"/>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ages 59 and 60_Page_2.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400800" cy="8283723"/>
                    </a:xfrm>
                    <a:prstGeom prst="rect">
                      <a:avLst/>
                    </a:prstGeom>
                  </pic:spPr>
                </pic:pic>
              </a:graphicData>
            </a:graphic>
          </wp:inline>
        </w:drawing>
      </w:r>
    </w:p>
    <w:p w:rsidR="007F3AC8" w:rsidRPr="00B201B0" w:rsidRDefault="005017CD" w:rsidP="00B201B0">
      <w:pPr>
        <w:tabs>
          <w:tab w:val="right" w:pos="10080"/>
        </w:tabs>
        <w:rPr>
          <w:sz w:val="24"/>
          <w:szCs w:val="24"/>
        </w:rPr>
      </w:pPr>
      <w:r w:rsidRPr="00515365">
        <w:rPr>
          <w:b/>
          <w:noProof/>
          <w:sz w:val="24"/>
          <w:szCs w:val="24"/>
        </w:rPr>
        <w:lastRenderedPageBreak/>
        <w:drawing>
          <wp:anchor distT="0" distB="0" distL="114300" distR="114300" simplePos="0" relativeHeight="251685888" behindDoc="0" locked="0" layoutInCell="1" allowOverlap="1" wp14:anchorId="6CE1E9DC" wp14:editId="31D5921C">
            <wp:simplePos x="0" y="0"/>
            <wp:positionH relativeFrom="margin">
              <wp:posOffset>-396875</wp:posOffset>
            </wp:positionH>
            <wp:positionV relativeFrom="margin">
              <wp:posOffset>-21590</wp:posOffset>
            </wp:positionV>
            <wp:extent cx="6759388" cy="8836068"/>
            <wp:effectExtent l="0" t="0" r="3810" b="317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xam.png"/>
                    <pic:cNvPicPr/>
                  </pic:nvPicPr>
                  <pic:blipFill>
                    <a:blip r:embed="rId34">
                      <a:extLst>
                        <a:ext uri="{28A0092B-C50C-407E-A947-70E740481C1C}">
                          <a14:useLocalDpi xmlns:a14="http://schemas.microsoft.com/office/drawing/2010/main" val="0"/>
                        </a:ext>
                      </a:extLst>
                    </a:blip>
                    <a:stretch>
                      <a:fillRect/>
                    </a:stretch>
                  </pic:blipFill>
                  <pic:spPr>
                    <a:xfrm>
                      <a:off x="0" y="0"/>
                      <a:ext cx="6759388" cy="8836068"/>
                    </a:xfrm>
                    <a:prstGeom prst="rect">
                      <a:avLst/>
                    </a:prstGeom>
                  </pic:spPr>
                </pic:pic>
              </a:graphicData>
            </a:graphic>
          </wp:anchor>
        </w:drawing>
      </w:r>
      <w:r w:rsidRPr="00515365">
        <w:rPr>
          <w:sz w:val="24"/>
          <w:szCs w:val="24"/>
        </w:rPr>
        <w:tab/>
      </w:r>
    </w:p>
    <w:p w:rsidR="005017CD" w:rsidRPr="00515365" w:rsidRDefault="005017CD" w:rsidP="005017CD">
      <w:pPr>
        <w:tabs>
          <w:tab w:val="right" w:pos="10080"/>
        </w:tabs>
        <w:rPr>
          <w:sz w:val="24"/>
          <w:szCs w:val="24"/>
        </w:rPr>
      </w:pPr>
      <w:r w:rsidRPr="00515365">
        <w:rPr>
          <w:b/>
          <w:noProof/>
          <w:sz w:val="24"/>
          <w:szCs w:val="24"/>
        </w:rPr>
        <w:lastRenderedPageBreak/>
        <w:drawing>
          <wp:anchor distT="0" distB="0" distL="114300" distR="114300" simplePos="0" relativeHeight="251687936" behindDoc="0" locked="0" layoutInCell="1" allowOverlap="1" wp14:anchorId="6866D053" wp14:editId="4B52EFA5">
            <wp:simplePos x="0" y="0"/>
            <wp:positionH relativeFrom="margin">
              <wp:posOffset>-304800</wp:posOffset>
            </wp:positionH>
            <wp:positionV relativeFrom="margin">
              <wp:posOffset>270510</wp:posOffset>
            </wp:positionV>
            <wp:extent cx="6525895" cy="8172450"/>
            <wp:effectExtent l="0" t="0" r="8255" b="0"/>
            <wp:wrapSquare wrapText="bothSides"/>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786" t="3679" r="1478" b="2710"/>
                    <a:stretch/>
                  </pic:blipFill>
                  <pic:spPr bwMode="auto">
                    <a:xfrm>
                      <a:off x="0" y="0"/>
                      <a:ext cx="6525895" cy="8172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017CD" w:rsidRPr="00515365" w:rsidRDefault="007F3AC8" w:rsidP="005017CD">
      <w:pPr>
        <w:rPr>
          <w:sz w:val="24"/>
          <w:szCs w:val="24"/>
        </w:rPr>
      </w:pPr>
      <w:r w:rsidRPr="00515365">
        <w:rPr>
          <w:b/>
          <w:noProof/>
          <w:sz w:val="24"/>
          <w:szCs w:val="24"/>
        </w:rPr>
        <w:lastRenderedPageBreak/>
        <w:drawing>
          <wp:inline distT="0" distB="0" distL="0" distR="0" wp14:anchorId="47C07192" wp14:editId="3CD1C5B5">
            <wp:extent cx="6177915" cy="8248650"/>
            <wp:effectExtent l="0" t="0" r="0" b="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642" t="3529" r="3490" b="2110"/>
                    <a:stretch/>
                  </pic:blipFill>
                  <pic:spPr bwMode="auto">
                    <a:xfrm>
                      <a:off x="0" y="0"/>
                      <a:ext cx="6178478" cy="8249402"/>
                    </a:xfrm>
                    <a:prstGeom prst="rect">
                      <a:avLst/>
                    </a:prstGeom>
                    <a:noFill/>
                    <a:ln>
                      <a:noFill/>
                    </a:ln>
                    <a:extLst>
                      <a:ext uri="{53640926-AAD7-44D8-BBD7-CCE9431645EC}">
                        <a14:shadowObscured xmlns:a14="http://schemas.microsoft.com/office/drawing/2010/main"/>
                      </a:ext>
                    </a:extLst>
                  </pic:spPr>
                </pic:pic>
              </a:graphicData>
            </a:graphic>
          </wp:inline>
        </w:drawing>
      </w:r>
    </w:p>
    <w:p w:rsidR="00E80B08" w:rsidRDefault="00E80B08" w:rsidP="00E80B08">
      <w:pPr>
        <w:tabs>
          <w:tab w:val="left" w:pos="-1530"/>
          <w:tab w:val="left" w:pos="-90"/>
          <w:tab w:val="left" w:pos="0"/>
          <w:tab w:val="left" w:pos="2160"/>
        </w:tabs>
        <w:jc w:val="center"/>
        <w:rPr>
          <w:sz w:val="32"/>
        </w:rPr>
      </w:pPr>
      <w:r>
        <w:rPr>
          <w:sz w:val="32"/>
        </w:rPr>
        <w:lastRenderedPageBreak/>
        <w:t xml:space="preserve">Data Privacy Consent Form </w:t>
      </w:r>
    </w:p>
    <w:p w:rsidR="00A94C93" w:rsidRDefault="00E80B08" w:rsidP="00A94C93">
      <w:pPr>
        <w:tabs>
          <w:tab w:val="left" w:pos="-1530"/>
          <w:tab w:val="left" w:pos="-90"/>
          <w:tab w:val="left" w:pos="0"/>
          <w:tab w:val="left" w:pos="2160"/>
        </w:tabs>
        <w:jc w:val="center"/>
        <w:rPr>
          <w:bCs/>
          <w:sz w:val="32"/>
        </w:rPr>
      </w:pPr>
      <w:r>
        <w:rPr>
          <w:sz w:val="32"/>
        </w:rPr>
        <w:t>For Saint Ann School</w:t>
      </w:r>
    </w:p>
    <w:p w:rsidR="00A94C93" w:rsidRDefault="00A94C93" w:rsidP="00A94C93">
      <w:pPr>
        <w:tabs>
          <w:tab w:val="left" w:pos="-1530"/>
          <w:tab w:val="left" w:pos="-90"/>
          <w:tab w:val="left" w:pos="0"/>
          <w:tab w:val="left" w:pos="2160"/>
        </w:tabs>
        <w:rPr>
          <w:b/>
        </w:rPr>
      </w:pPr>
    </w:p>
    <w:p w:rsidR="00A94C93" w:rsidRDefault="00E80B08" w:rsidP="00A94C93">
      <w:pPr>
        <w:tabs>
          <w:tab w:val="left" w:pos="-1530"/>
          <w:tab w:val="left" w:pos="-90"/>
          <w:tab w:val="left" w:pos="0"/>
          <w:tab w:val="left" w:pos="2160"/>
        </w:tabs>
        <w:jc w:val="both"/>
        <w:rPr>
          <w:b/>
        </w:rPr>
      </w:pPr>
      <w:r>
        <w:t>Saint Ann School</w:t>
      </w:r>
      <w:r w:rsidR="00A94C93" w:rsidRPr="0054793F">
        <w:t xml:space="preserve"> </w:t>
      </w:r>
      <w:r w:rsidR="00A94C93">
        <w:t xml:space="preserve">puts </w:t>
      </w:r>
      <w:r w:rsidR="00A94C93" w:rsidRPr="0054793F">
        <w:t xml:space="preserve">premium value to the privacy and security of personal data entrusted by its </w:t>
      </w:r>
      <w:r w:rsidR="00A94C93">
        <w:t xml:space="preserve">students and parents </w:t>
      </w:r>
      <w:r w:rsidR="00A94C93" w:rsidRPr="0054793F">
        <w:t>for legitimate purposes</w:t>
      </w:r>
      <w:r w:rsidR="00A94C93">
        <w:t xml:space="preserve"> in connection with the Technology Use/Telecommunications Policy and any hardware and software used in connection therewith</w:t>
      </w:r>
      <w:r w:rsidR="00A94C93" w:rsidRPr="0054793F">
        <w:t>.</w:t>
      </w:r>
    </w:p>
    <w:p w:rsidR="00A94C93" w:rsidRDefault="00A94C93" w:rsidP="00A94C93">
      <w:pPr>
        <w:tabs>
          <w:tab w:val="left" w:pos="-1530"/>
          <w:tab w:val="left" w:pos="-90"/>
          <w:tab w:val="left" w:pos="0"/>
          <w:tab w:val="left" w:pos="2160"/>
        </w:tabs>
        <w:jc w:val="both"/>
        <w:rPr>
          <w:b/>
        </w:rPr>
      </w:pPr>
      <w:r w:rsidRPr="0054793F">
        <w:t>When</w:t>
      </w:r>
      <w:r>
        <w:t xml:space="preserve"> </w:t>
      </w:r>
      <w:r w:rsidRPr="0054793F">
        <w:t>we speak of “personal data”, the term includes the c</w:t>
      </w:r>
      <w:r>
        <w:t xml:space="preserve">oncepts of personal information, </w:t>
      </w:r>
      <w:r w:rsidRPr="0054793F">
        <w:t>sensitive personal information, and privileged information. The first two are typically used</w:t>
      </w:r>
      <w:r>
        <w:t xml:space="preserve"> </w:t>
      </w:r>
      <w:r w:rsidRPr="0054793F">
        <w:t xml:space="preserve">to distinctively identify you. </w:t>
      </w:r>
    </w:p>
    <w:p w:rsidR="00A94C93" w:rsidRDefault="00A94C93" w:rsidP="00A94C93">
      <w:pPr>
        <w:tabs>
          <w:tab w:val="left" w:pos="-1530"/>
          <w:tab w:val="left" w:pos="-90"/>
          <w:tab w:val="left" w:pos="0"/>
          <w:tab w:val="left" w:pos="2160"/>
        </w:tabs>
      </w:pPr>
      <w:r w:rsidRPr="0054793F">
        <w:t>Processing of Personal Data</w:t>
      </w:r>
    </w:p>
    <w:p w:rsidR="00A94C93" w:rsidRPr="0054793F" w:rsidRDefault="00E80B08" w:rsidP="00152549">
      <w:pPr>
        <w:pStyle w:val="ListParagraph"/>
        <w:numPr>
          <w:ilvl w:val="0"/>
          <w:numId w:val="39"/>
        </w:numPr>
        <w:tabs>
          <w:tab w:val="left" w:pos="-1530"/>
          <w:tab w:val="left" w:pos="-90"/>
          <w:tab w:val="left" w:pos="0"/>
          <w:tab w:val="left" w:pos="2160"/>
        </w:tabs>
        <w:spacing w:after="0" w:line="240" w:lineRule="auto"/>
        <w:jc w:val="both"/>
      </w:pPr>
      <w:r>
        <w:t xml:space="preserve"> </w:t>
      </w:r>
      <w:r w:rsidR="00A94C93" w:rsidRPr="0054793F">
        <w:t xml:space="preserve">Collection of Information. We collect your personal data that you provide </w:t>
      </w:r>
      <w:r w:rsidR="00A94C93">
        <w:t xml:space="preserve">to </w:t>
      </w:r>
      <w:r w:rsidR="00A94C93" w:rsidRPr="0054793F">
        <w:t>us during your application for admission, information we acquire or generate upon enrol</w:t>
      </w:r>
      <w:r w:rsidR="00A94C93">
        <w:t>l</w:t>
      </w:r>
      <w:r w:rsidR="00A94C93" w:rsidRPr="0054793F">
        <w:t>ment</w:t>
      </w:r>
      <w:r w:rsidR="00A94C93">
        <w:t>,</w:t>
      </w:r>
      <w:r w:rsidR="00A94C93" w:rsidRPr="0054793F">
        <w:t xml:space="preserve"> and during the course of your education with us in order to carry out the purposes associated with our Technology Use/Telecommunications Policy.</w:t>
      </w:r>
    </w:p>
    <w:p w:rsidR="00A94C93" w:rsidRPr="0054793F" w:rsidRDefault="00A94C93" w:rsidP="00A94C93">
      <w:pPr>
        <w:pStyle w:val="ListParagraph"/>
        <w:tabs>
          <w:tab w:val="left" w:pos="-1530"/>
          <w:tab w:val="left" w:pos="-90"/>
          <w:tab w:val="left" w:pos="0"/>
          <w:tab w:val="left" w:pos="2160"/>
        </w:tabs>
        <w:ind w:left="1080"/>
      </w:pPr>
    </w:p>
    <w:p w:rsidR="00A94C93" w:rsidRPr="0054793F" w:rsidRDefault="00A94C93" w:rsidP="00152549">
      <w:pPr>
        <w:pStyle w:val="ListParagraph"/>
        <w:numPr>
          <w:ilvl w:val="0"/>
          <w:numId w:val="36"/>
        </w:numPr>
        <w:tabs>
          <w:tab w:val="left" w:pos="-1530"/>
          <w:tab w:val="left" w:pos="-90"/>
          <w:tab w:val="left" w:pos="0"/>
          <w:tab w:val="left" w:pos="2160"/>
        </w:tabs>
        <w:spacing w:after="0" w:line="240" w:lineRule="auto"/>
        <w:contextualSpacing w:val="0"/>
        <w:jc w:val="both"/>
      </w:pPr>
      <w:r w:rsidRPr="0054793F">
        <w:t>Information you provide us during your application for admission. Upon application for admission, we collect information about personal circumstances a</w:t>
      </w:r>
      <w:r>
        <w:t>nd contact information, including, but not limited to,</w:t>
      </w:r>
      <w:r w:rsidRPr="0054793F">
        <w:t xml:space="preserve"> name, </w:t>
      </w:r>
      <w:r>
        <w:t xml:space="preserve">address, </w:t>
      </w:r>
      <w:r w:rsidRPr="0054793F">
        <w:t>email address, telephone number and other contact details, family history, previous schools attended, academic performance, disciplinary record, medical record, etc.</w:t>
      </w:r>
    </w:p>
    <w:p w:rsidR="00A94C93" w:rsidRDefault="00A94C93" w:rsidP="00A94C93">
      <w:pPr>
        <w:pStyle w:val="ListParagraph"/>
        <w:tabs>
          <w:tab w:val="left" w:pos="-1530"/>
          <w:tab w:val="left" w:pos="-90"/>
          <w:tab w:val="left" w:pos="0"/>
          <w:tab w:val="left" w:pos="2160"/>
        </w:tabs>
        <w:ind w:left="1080"/>
      </w:pPr>
    </w:p>
    <w:p w:rsidR="00A94C93" w:rsidRPr="00A46386" w:rsidRDefault="00A94C93" w:rsidP="00152549">
      <w:pPr>
        <w:pStyle w:val="ListParagraph"/>
        <w:numPr>
          <w:ilvl w:val="0"/>
          <w:numId w:val="36"/>
        </w:numPr>
        <w:tabs>
          <w:tab w:val="left" w:pos="-1530"/>
          <w:tab w:val="left" w:pos="-90"/>
          <w:tab w:val="left" w:pos="0"/>
          <w:tab w:val="left" w:pos="2160"/>
        </w:tabs>
        <w:spacing w:after="0" w:line="240" w:lineRule="auto"/>
        <w:contextualSpacing w:val="0"/>
        <w:jc w:val="both"/>
      </w:pPr>
      <w:r w:rsidRPr="0054793F">
        <w:t>Information we acquire or generate upon enrol</w:t>
      </w:r>
      <w:r>
        <w:t>l</w:t>
      </w:r>
      <w:r w:rsidRPr="0054793F">
        <w:t>ment and during the course of</w:t>
      </w:r>
      <w:r>
        <w:t xml:space="preserve"> </w:t>
      </w:r>
      <w:r w:rsidRPr="0054793F">
        <w:t>your education with us</w:t>
      </w:r>
      <w:r>
        <w:t xml:space="preserve">. </w:t>
      </w:r>
      <w:r w:rsidRPr="0054793F">
        <w:t xml:space="preserve">Upon enrollment and during the course of your </w:t>
      </w:r>
      <w:r>
        <w:t>education</w:t>
      </w:r>
      <w:r w:rsidRPr="0054793F">
        <w:t xml:space="preserve"> with us, we collect</w:t>
      </w:r>
      <w:r>
        <w:t xml:space="preserve"> </w:t>
      </w:r>
      <w:r w:rsidRPr="0054793F">
        <w:t>information on your academic or curricular undertakings, the classes you enroll</w:t>
      </w:r>
      <w:r>
        <w:t xml:space="preserve"> </w:t>
      </w:r>
      <w:r w:rsidRPr="0054793F">
        <w:t>in and scholastic performance, attendance record, medical record, etc. We will</w:t>
      </w:r>
      <w:r>
        <w:t xml:space="preserve"> </w:t>
      </w:r>
      <w:r w:rsidRPr="0054793F">
        <w:t>also collect information for and in relation to co- curricular matters, such as</w:t>
      </w:r>
      <w:r>
        <w:t xml:space="preserve"> </w:t>
      </w:r>
      <w:r w:rsidRPr="0054793F">
        <w:t>outreach activities, as well as extra-curricular activities, such as membership in</w:t>
      </w:r>
      <w:r>
        <w:t xml:space="preserve"> </w:t>
      </w:r>
      <w:r w:rsidRPr="0054793F">
        <w:t>student organizations, leadership positions and participation and attendance in</w:t>
      </w:r>
      <w:r>
        <w:t xml:space="preserve"> </w:t>
      </w:r>
      <w:r w:rsidRPr="0054793F">
        <w:t>seminars, competitions and programs. We will also collect information in</w:t>
      </w:r>
      <w:r>
        <w:t xml:space="preserve"> </w:t>
      </w:r>
      <w:r w:rsidRPr="0054793F">
        <w:t>connection with any disciplinary incident, including accompanying sanctions</w:t>
      </w:r>
      <w:r>
        <w:t xml:space="preserve"> </w:t>
      </w:r>
      <w:r w:rsidRPr="0054793F">
        <w:t>that you may be involved in.</w:t>
      </w:r>
      <w:r>
        <w:t xml:space="preserve">  We will also collect information in connection with your use of hardware and software provided to you during the course of your education with us, including, but </w:t>
      </w:r>
      <w:r w:rsidRPr="00A46386">
        <w:t>not limited to, address, telephone number, email address, other unique identifier, passwords or PINs, and account credentials (e.g., username and password).</w:t>
      </w:r>
    </w:p>
    <w:p w:rsidR="00A94C93" w:rsidRPr="0054793F" w:rsidRDefault="00A94C93" w:rsidP="00A94C93">
      <w:pPr>
        <w:tabs>
          <w:tab w:val="left" w:pos="-1530"/>
          <w:tab w:val="left" w:pos="-90"/>
          <w:tab w:val="left" w:pos="0"/>
          <w:tab w:val="left" w:pos="2160"/>
        </w:tabs>
        <w:rPr>
          <w:b/>
        </w:rPr>
      </w:pPr>
    </w:p>
    <w:p w:rsidR="00A94C93" w:rsidRDefault="00A94C93" w:rsidP="00152549">
      <w:pPr>
        <w:pStyle w:val="ListParagraph"/>
        <w:numPr>
          <w:ilvl w:val="0"/>
          <w:numId w:val="39"/>
        </w:numPr>
        <w:tabs>
          <w:tab w:val="left" w:pos="-1530"/>
          <w:tab w:val="left" w:pos="-90"/>
          <w:tab w:val="left" w:pos="0"/>
          <w:tab w:val="left" w:pos="2160"/>
        </w:tabs>
        <w:spacing w:after="0" w:line="240" w:lineRule="auto"/>
        <w:jc w:val="both"/>
      </w:pPr>
      <w:r w:rsidRPr="00A46386">
        <w:t>Access to Information. Your personal information is accessed and used by us.  We use and share your information as permitted or required by law to pursue our legitimate interests as an educational institution, including a variety of academic, administrative, historical, and statistical purposes.</w:t>
      </w:r>
      <w:r>
        <w:t xml:space="preserve"> </w:t>
      </w:r>
      <w:r w:rsidRPr="00A46386">
        <w:t>Some examples of situations when we may use your information to pursue our</w:t>
      </w:r>
      <w:r>
        <w:t xml:space="preserve"> </w:t>
      </w:r>
      <w:r w:rsidRPr="00A46386">
        <w:t>legitimate interests as an educational institution are as follows:</w:t>
      </w:r>
    </w:p>
    <w:p w:rsidR="00A94C93" w:rsidRDefault="00A94C93" w:rsidP="00A94C93">
      <w:pPr>
        <w:pStyle w:val="ListParagraph"/>
        <w:tabs>
          <w:tab w:val="left" w:pos="-1530"/>
          <w:tab w:val="left" w:pos="-90"/>
          <w:tab w:val="left" w:pos="0"/>
          <w:tab w:val="left" w:pos="2160"/>
        </w:tabs>
        <w:ind w:left="360"/>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evaluati</w:t>
      </w:r>
      <w:r>
        <w:t>ng applications for admission</w:t>
      </w:r>
      <w:r w:rsidRPr="00A46386">
        <w:t>;</w:t>
      </w:r>
    </w:p>
    <w:p w:rsidR="00A94C93" w:rsidRDefault="00A94C93" w:rsidP="00A94C93">
      <w:pPr>
        <w:pStyle w:val="ListParagraph"/>
        <w:tabs>
          <w:tab w:val="left" w:pos="-1530"/>
          <w:tab w:val="left" w:pos="-90"/>
          <w:tab w:val="left" w:pos="0"/>
          <w:tab w:val="left" w:pos="2160"/>
        </w:tabs>
        <w:ind w:left="108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processing confirmation of incoming students and transfer students in</w:t>
      </w:r>
      <w:r>
        <w:t xml:space="preserve"> </w:t>
      </w:r>
      <w:r w:rsidRPr="00A46386">
        <w:t>preparation for enrollment;</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lastRenderedPageBreak/>
        <w:t xml:space="preserve">recording, generating and maintaining </w:t>
      </w:r>
      <w:r>
        <w:t>student records of academic, co</w:t>
      </w:r>
      <w:r w:rsidRPr="00A46386">
        <w:t>-curricular and extra- curricular progress;</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establishing and maintaining student information systems;</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 xml:space="preserve">maintaining directories and records; </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compiling and generating</w:t>
      </w:r>
      <w:r>
        <w:t xml:space="preserve"> </w:t>
      </w:r>
      <w:r w:rsidRPr="00A46386">
        <w:t>reports for statistical and research purposes;</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providing services such as health, counseling, information technology,</w:t>
      </w:r>
      <w:r>
        <w:t xml:space="preserve"> </w:t>
      </w:r>
      <w:r w:rsidRPr="00A46386">
        <w:t>library, sports/recreation, transportation, safety and security;</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managing and controlling access to campus facilities and equipment;</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r w:rsidRPr="00A46386">
        <w:t>communicating official school announcements; sharing marketing and</w:t>
      </w:r>
      <w:r>
        <w:t xml:space="preserve"> </w:t>
      </w:r>
      <w:r w:rsidRPr="00A46386">
        <w:t>promotional materials regarding school-related functions, events, projects</w:t>
      </w:r>
      <w:r>
        <w:t xml:space="preserve"> </w:t>
      </w:r>
      <w:r w:rsidRPr="00A46386">
        <w:t>and activities;</w:t>
      </w:r>
      <w:r>
        <w:t xml:space="preserve"> and</w:t>
      </w:r>
    </w:p>
    <w:p w:rsidR="00A94C93" w:rsidRDefault="00A94C93" w:rsidP="00A94C93">
      <w:pPr>
        <w:pStyle w:val="ListParagraph"/>
        <w:ind w:left="360"/>
        <w:jc w:val="both"/>
      </w:pPr>
    </w:p>
    <w:p w:rsidR="00A94C93" w:rsidRDefault="00A94C93" w:rsidP="00152549">
      <w:pPr>
        <w:pStyle w:val="ListParagraph"/>
        <w:numPr>
          <w:ilvl w:val="0"/>
          <w:numId w:val="37"/>
        </w:numPr>
        <w:tabs>
          <w:tab w:val="left" w:pos="-1530"/>
          <w:tab w:val="left" w:pos="-90"/>
          <w:tab w:val="left" w:pos="0"/>
          <w:tab w:val="left" w:pos="2160"/>
        </w:tabs>
        <w:spacing w:after="0" w:line="240" w:lineRule="auto"/>
        <w:ind w:left="1080"/>
        <w:contextualSpacing w:val="0"/>
        <w:jc w:val="both"/>
      </w:pPr>
      <w:proofErr w:type="gramStart"/>
      <w:r w:rsidRPr="00A46386">
        <w:t>soliciting</w:t>
      </w:r>
      <w:proofErr w:type="gramEnd"/>
      <w:r w:rsidRPr="00A46386">
        <w:t xml:space="preserve"> your participation in rese</w:t>
      </w:r>
      <w:r>
        <w:t>arch and non-commercial surveys.</w:t>
      </w:r>
    </w:p>
    <w:p w:rsidR="00A94C93" w:rsidRDefault="00A94C93" w:rsidP="00A94C93">
      <w:pPr>
        <w:pStyle w:val="ListParagraph"/>
        <w:jc w:val="both"/>
      </w:pPr>
    </w:p>
    <w:p w:rsidR="00A94C93" w:rsidRPr="00A46386" w:rsidRDefault="00A94C93" w:rsidP="00152549">
      <w:pPr>
        <w:pStyle w:val="ListParagraph"/>
        <w:numPr>
          <w:ilvl w:val="0"/>
          <w:numId w:val="39"/>
        </w:numPr>
        <w:tabs>
          <w:tab w:val="left" w:pos="-1530"/>
          <w:tab w:val="left" w:pos="-90"/>
          <w:tab w:val="left" w:pos="0"/>
          <w:tab w:val="left" w:pos="2160"/>
        </w:tabs>
        <w:spacing w:after="0" w:line="240" w:lineRule="auto"/>
        <w:contextualSpacing w:val="0"/>
        <w:jc w:val="both"/>
      </w:pPr>
      <w:r w:rsidRPr="00A46386">
        <w:t xml:space="preserve">Sharing of Information. </w:t>
      </w:r>
      <w:r>
        <w:t xml:space="preserve"> </w:t>
      </w:r>
      <w:r w:rsidRPr="00A46386">
        <w:t>Some examples of when we may share or disclose your personal information to</w:t>
      </w:r>
      <w:r>
        <w:t xml:space="preserve"> </w:t>
      </w:r>
      <w:r w:rsidRPr="00A46386">
        <w:t>others include:</w:t>
      </w:r>
    </w:p>
    <w:p w:rsidR="00A94C93" w:rsidRDefault="00A94C93" w:rsidP="00A94C93">
      <w:pPr>
        <w:tabs>
          <w:tab w:val="left" w:pos="-1530"/>
          <w:tab w:val="left" w:pos="-90"/>
          <w:tab w:val="left" w:pos="0"/>
          <w:tab w:val="left" w:pos="2160"/>
        </w:tabs>
        <w:jc w:val="both"/>
        <w:rPr>
          <w:b/>
        </w:rPr>
      </w:pPr>
    </w:p>
    <w:p w:rsidR="00A94C93" w:rsidRDefault="00A94C93" w:rsidP="00152549">
      <w:pPr>
        <w:pStyle w:val="ListParagraph"/>
        <w:numPr>
          <w:ilvl w:val="0"/>
          <w:numId w:val="38"/>
        </w:numPr>
        <w:tabs>
          <w:tab w:val="left" w:pos="-1530"/>
          <w:tab w:val="left" w:pos="-90"/>
          <w:tab w:val="left" w:pos="0"/>
          <w:tab w:val="left" w:pos="2160"/>
        </w:tabs>
        <w:spacing w:after="0" w:line="240" w:lineRule="auto"/>
        <w:contextualSpacing w:val="0"/>
        <w:jc w:val="both"/>
      </w:pPr>
      <w:r w:rsidRPr="00A46386">
        <w:t>sharing of information to persons, including parents, guardians or next of kin,</w:t>
      </w:r>
      <w:r>
        <w:t xml:space="preserve"> </w:t>
      </w:r>
      <w:r w:rsidRPr="00A46386">
        <w:t>as required by law or on a need-to-know basis as determined by the school to promote your best interests, or protect your health, safety and security, or that of others;</w:t>
      </w:r>
    </w:p>
    <w:p w:rsidR="00A94C93" w:rsidRDefault="00A94C93" w:rsidP="00A94C93">
      <w:pPr>
        <w:pStyle w:val="ListParagraph"/>
        <w:tabs>
          <w:tab w:val="left" w:pos="-1530"/>
          <w:tab w:val="left" w:pos="-90"/>
          <w:tab w:val="left" w:pos="0"/>
          <w:tab w:val="left" w:pos="2160"/>
        </w:tabs>
        <w:ind w:left="1080"/>
        <w:jc w:val="both"/>
      </w:pPr>
    </w:p>
    <w:p w:rsidR="00A94C93" w:rsidRDefault="00A94C93" w:rsidP="00152549">
      <w:pPr>
        <w:pStyle w:val="ListParagraph"/>
        <w:numPr>
          <w:ilvl w:val="0"/>
          <w:numId w:val="38"/>
        </w:numPr>
        <w:tabs>
          <w:tab w:val="left" w:pos="-1530"/>
          <w:tab w:val="left" w:pos="-90"/>
          <w:tab w:val="left" w:pos="0"/>
          <w:tab w:val="left" w:pos="2160"/>
        </w:tabs>
        <w:spacing w:after="0" w:line="240" w:lineRule="auto"/>
        <w:contextualSpacing w:val="0"/>
        <w:jc w:val="both"/>
      </w:pPr>
      <w:r w:rsidRPr="00A46386">
        <w:t>providing academic institutions, companies, government agencies, private or</w:t>
      </w:r>
      <w:r>
        <w:t xml:space="preserve"> </w:t>
      </w:r>
      <w:r w:rsidRPr="00A46386">
        <w:t>public corporations, or the like, upon their request, with scholastic ranking information or certification of good moral character for purposes of admission</w:t>
      </w:r>
      <w:r>
        <w:t>;</w:t>
      </w:r>
    </w:p>
    <w:p w:rsidR="00A94C93" w:rsidRDefault="00A94C93" w:rsidP="00A94C93">
      <w:pPr>
        <w:pStyle w:val="ListParagraph"/>
        <w:jc w:val="both"/>
      </w:pPr>
    </w:p>
    <w:p w:rsidR="00A94C93" w:rsidRDefault="00A94C93" w:rsidP="00152549">
      <w:pPr>
        <w:pStyle w:val="ListParagraph"/>
        <w:numPr>
          <w:ilvl w:val="0"/>
          <w:numId w:val="38"/>
        </w:numPr>
        <w:tabs>
          <w:tab w:val="left" w:pos="-1530"/>
          <w:tab w:val="left" w:pos="-90"/>
          <w:tab w:val="left" w:pos="0"/>
          <w:tab w:val="left" w:pos="2160"/>
        </w:tabs>
        <w:spacing w:after="0" w:line="240" w:lineRule="auto"/>
        <w:contextualSpacing w:val="0"/>
        <w:jc w:val="both"/>
      </w:pPr>
      <w:r w:rsidRPr="00A46386">
        <w:t>reporting and/</w:t>
      </w:r>
      <w:r>
        <w:t>or disclosing information to</w:t>
      </w:r>
      <w:r w:rsidRPr="00A46386">
        <w:t xml:space="preserve"> government</w:t>
      </w:r>
      <w:r>
        <w:t xml:space="preserve"> </w:t>
      </w:r>
      <w:r w:rsidRPr="00A46386">
        <w:t>bodies or agencies (e.g., Commission on Higher Education, Department of</w:t>
      </w:r>
      <w:r>
        <w:t xml:space="preserve"> </w:t>
      </w:r>
      <w:r w:rsidRPr="00A46386">
        <w:t>Education);</w:t>
      </w:r>
      <w:r>
        <w:t xml:space="preserve"> and</w:t>
      </w:r>
    </w:p>
    <w:p w:rsidR="00A94C93" w:rsidRDefault="00A94C93" w:rsidP="00A94C93">
      <w:pPr>
        <w:pStyle w:val="ListParagraph"/>
        <w:jc w:val="both"/>
      </w:pPr>
    </w:p>
    <w:p w:rsidR="00A94C93" w:rsidRDefault="00A94C93" w:rsidP="00152549">
      <w:pPr>
        <w:pStyle w:val="ListParagraph"/>
        <w:numPr>
          <w:ilvl w:val="0"/>
          <w:numId w:val="38"/>
        </w:numPr>
        <w:tabs>
          <w:tab w:val="left" w:pos="-1530"/>
          <w:tab w:val="left" w:pos="-90"/>
          <w:tab w:val="left" w:pos="0"/>
          <w:tab w:val="left" w:pos="2160"/>
        </w:tabs>
        <w:spacing w:after="0" w:line="240" w:lineRule="auto"/>
        <w:contextualSpacing w:val="0"/>
        <w:jc w:val="both"/>
      </w:pPr>
      <w:r w:rsidRPr="00A46386">
        <w:t>conducting research or surveys for purposes of institutional development;</w:t>
      </w:r>
      <w:r>
        <w:t xml:space="preserve"> and</w:t>
      </w:r>
    </w:p>
    <w:p w:rsidR="00A94C93" w:rsidRDefault="00A94C93" w:rsidP="00A94C93">
      <w:pPr>
        <w:pStyle w:val="ListParagraph"/>
        <w:jc w:val="both"/>
      </w:pPr>
    </w:p>
    <w:p w:rsidR="00A94C93" w:rsidRPr="00A46386" w:rsidRDefault="00A94C93" w:rsidP="00152549">
      <w:pPr>
        <w:pStyle w:val="ListParagraph"/>
        <w:numPr>
          <w:ilvl w:val="0"/>
          <w:numId w:val="38"/>
        </w:numPr>
        <w:tabs>
          <w:tab w:val="left" w:pos="-1530"/>
          <w:tab w:val="left" w:pos="-90"/>
          <w:tab w:val="left" w:pos="0"/>
          <w:tab w:val="left" w:pos="2160"/>
        </w:tabs>
        <w:spacing w:after="0" w:line="240" w:lineRule="auto"/>
        <w:contextualSpacing w:val="0"/>
        <w:jc w:val="both"/>
      </w:pPr>
      <w:r>
        <w:t xml:space="preserve">sharing of information to </w:t>
      </w:r>
      <w:r w:rsidRPr="00A46386">
        <w:t xml:space="preserve">various </w:t>
      </w:r>
      <w:r>
        <w:t xml:space="preserve">third party </w:t>
      </w:r>
      <w:r w:rsidRPr="00A46386">
        <w:t xml:space="preserve">vendors who provide services associated with our Technology </w:t>
      </w:r>
      <w:r>
        <w:t>U</w:t>
      </w:r>
      <w:r w:rsidRPr="00A46386">
        <w:t>se</w:t>
      </w:r>
      <w:r>
        <w:t xml:space="preserve"> </w:t>
      </w:r>
      <w:r w:rsidRPr="00A46386">
        <w:t>/</w:t>
      </w:r>
      <w:r>
        <w:t xml:space="preserve"> </w:t>
      </w:r>
      <w:r w:rsidRPr="00A46386">
        <w:t>Telecommunications Policy and any hardware and software used in connection therewith</w:t>
      </w:r>
      <w:r>
        <w:t>.</w:t>
      </w:r>
    </w:p>
    <w:p w:rsidR="00A94C93" w:rsidRDefault="00A94C93" w:rsidP="00A94C93">
      <w:pPr>
        <w:tabs>
          <w:tab w:val="left" w:pos="-1530"/>
          <w:tab w:val="left" w:pos="-90"/>
          <w:tab w:val="left" w:pos="0"/>
          <w:tab w:val="left" w:pos="2160"/>
        </w:tabs>
        <w:jc w:val="both"/>
        <w:rPr>
          <w:b/>
        </w:rPr>
      </w:pPr>
    </w:p>
    <w:p w:rsidR="00A94C93" w:rsidRDefault="00A94C93" w:rsidP="00A94C93">
      <w:pPr>
        <w:tabs>
          <w:tab w:val="left" w:pos="-1530"/>
          <w:tab w:val="left" w:pos="-90"/>
          <w:tab w:val="left" w:pos="0"/>
          <w:tab w:val="left" w:pos="2160"/>
        </w:tabs>
        <w:jc w:val="both"/>
      </w:pPr>
      <w:r w:rsidRPr="001D018A">
        <w:t>Data Protection</w:t>
      </w:r>
    </w:p>
    <w:p w:rsidR="00A94C93" w:rsidRPr="001D018A" w:rsidRDefault="00A94C93" w:rsidP="00A94C93">
      <w:pPr>
        <w:tabs>
          <w:tab w:val="left" w:pos="-1530"/>
          <w:tab w:val="left" w:pos="-90"/>
          <w:tab w:val="left" w:pos="0"/>
          <w:tab w:val="left" w:pos="2160"/>
        </w:tabs>
        <w:jc w:val="both"/>
      </w:pPr>
    </w:p>
    <w:p w:rsidR="00A94C93" w:rsidRPr="0054793F" w:rsidRDefault="00A94C93" w:rsidP="00A94C93">
      <w:pPr>
        <w:tabs>
          <w:tab w:val="left" w:pos="-1530"/>
          <w:tab w:val="left" w:pos="-90"/>
          <w:tab w:val="left" w:pos="0"/>
          <w:tab w:val="left" w:pos="2160"/>
        </w:tabs>
        <w:jc w:val="both"/>
        <w:rPr>
          <w:b/>
        </w:rPr>
      </w:pPr>
      <w:r w:rsidRPr="0054793F">
        <w:t>We shall implement reasonable and appropriate organizational, p</w:t>
      </w:r>
      <w:r>
        <w:t xml:space="preserve">hysical, and technical security </w:t>
      </w:r>
      <w:r w:rsidRPr="0054793F">
        <w:t>measures for the protection of personal data which we collected.</w:t>
      </w:r>
      <w:r>
        <w:t xml:space="preserve"> </w:t>
      </w:r>
      <w:r w:rsidRPr="0054793F">
        <w:t>The security measures shall aim to maintain the availability, integrity, and confidentiality of</w:t>
      </w:r>
      <w:r>
        <w:t xml:space="preserve"> </w:t>
      </w:r>
      <w:r w:rsidRPr="0054793F">
        <w:t xml:space="preserve">personal data and are intended for the protection of personal data against any </w:t>
      </w:r>
      <w:r w:rsidRPr="0054793F">
        <w:lastRenderedPageBreak/>
        <w:t>accidental or</w:t>
      </w:r>
      <w:r>
        <w:t xml:space="preserve"> </w:t>
      </w:r>
      <w:r w:rsidRPr="0054793F">
        <w:t>unlawful destruction, alteration, and disclosure, as well as against any other unlawful</w:t>
      </w:r>
      <w:r>
        <w:t xml:space="preserve"> processing.  </w:t>
      </w:r>
      <w:r w:rsidRPr="0054793F">
        <w:t>We only permit your data to be accessed or processed by authorized personnel who</w:t>
      </w:r>
      <w:r>
        <w:t xml:space="preserve"> </w:t>
      </w:r>
      <w:r w:rsidRPr="0054793F">
        <w:t>hold such information under strict confidentiality</w:t>
      </w:r>
      <w:r>
        <w:t>, including all third-party vendors</w:t>
      </w:r>
      <w:r w:rsidRPr="0054793F">
        <w:t>.</w:t>
      </w:r>
      <w:r>
        <w:t xml:space="preserve">  </w:t>
      </w:r>
    </w:p>
    <w:p w:rsidR="00A94C93" w:rsidRPr="0054793F" w:rsidRDefault="00E80B08" w:rsidP="00A94C93">
      <w:pPr>
        <w:tabs>
          <w:tab w:val="left" w:pos="-1530"/>
          <w:tab w:val="left" w:pos="-90"/>
          <w:tab w:val="left" w:pos="0"/>
          <w:tab w:val="left" w:pos="2160"/>
        </w:tabs>
        <w:jc w:val="both"/>
        <w:rPr>
          <w:b/>
        </w:rPr>
      </w:pPr>
      <w:r>
        <w:t>A</w:t>
      </w:r>
      <w:r w:rsidR="00A94C93" w:rsidRPr="0054793F">
        <w:t xml:space="preserve">ny data security incident or breach that comes to the knowledge </w:t>
      </w:r>
      <w:r w:rsidR="00A94C93">
        <w:t>of us</w:t>
      </w:r>
      <w:r w:rsidR="00A94C93" w:rsidRPr="0054793F">
        <w:t xml:space="preserve"> will be</w:t>
      </w:r>
      <w:r w:rsidR="00A94C93">
        <w:t xml:space="preserve"> </w:t>
      </w:r>
      <w:r w:rsidR="00A94C93" w:rsidRPr="0054793F">
        <w:t xml:space="preserve">recorded and reported as required by law. </w:t>
      </w:r>
      <w:r w:rsidR="00A94C93">
        <w:t>We</w:t>
      </w:r>
      <w:r w:rsidR="00A94C93" w:rsidRPr="0054793F">
        <w:t xml:space="preserve"> will take all necessary and reasonable</w:t>
      </w:r>
      <w:r w:rsidR="00A94C93">
        <w:t xml:space="preserve"> </w:t>
      </w:r>
      <w:r w:rsidR="00A94C93" w:rsidRPr="0054793F">
        <w:t>steps to address such incident or breach and mitigate any negative effect of such incident</w:t>
      </w:r>
      <w:r w:rsidR="00A94C93">
        <w:t xml:space="preserve"> </w:t>
      </w:r>
      <w:r w:rsidR="00A94C93" w:rsidRPr="0054793F">
        <w:t>or breach. If there is strong suspicion that an incident affects your personal information,</w:t>
      </w:r>
      <w:r w:rsidR="00A94C93">
        <w:t xml:space="preserve"> we</w:t>
      </w:r>
      <w:r w:rsidR="00A94C93" w:rsidRPr="0054793F">
        <w:t xml:space="preserve"> will notify you of such incident in an appropriate manner.</w:t>
      </w:r>
    </w:p>
    <w:p w:rsidR="00A94C93" w:rsidRPr="00E80B08" w:rsidRDefault="00A94C93" w:rsidP="00A94C93">
      <w:pPr>
        <w:tabs>
          <w:tab w:val="left" w:pos="-1530"/>
          <w:tab w:val="left" w:pos="-90"/>
          <w:tab w:val="left" w:pos="0"/>
          <w:tab w:val="left" w:pos="2160"/>
        </w:tabs>
        <w:jc w:val="both"/>
        <w:rPr>
          <w:b/>
          <w:u w:val="single"/>
        </w:rPr>
      </w:pPr>
      <w:r w:rsidRPr="00E80B08">
        <w:rPr>
          <w:b/>
          <w:u w:val="single"/>
        </w:rPr>
        <w:t>Consent</w:t>
      </w:r>
    </w:p>
    <w:p w:rsidR="00A94C93" w:rsidRDefault="00A94C93" w:rsidP="00A94C93">
      <w:pPr>
        <w:tabs>
          <w:tab w:val="left" w:pos="-1530"/>
          <w:tab w:val="left" w:pos="-90"/>
          <w:tab w:val="left" w:pos="0"/>
          <w:tab w:val="left" w:pos="2160"/>
        </w:tabs>
        <w:jc w:val="both"/>
        <w:rPr>
          <w:b/>
        </w:rPr>
      </w:pPr>
      <w:r w:rsidRPr="0054793F">
        <w:t>I have read this form, understood its contents and consent t</w:t>
      </w:r>
      <w:r>
        <w:t xml:space="preserve">o </w:t>
      </w:r>
      <w:r w:rsidRPr="00A313D2">
        <w:t>(a)</w:t>
      </w:r>
      <w:r>
        <w:t xml:space="preserve"> </w:t>
      </w:r>
      <w:r w:rsidRPr="00A313D2">
        <w:t>the collection, use,</w:t>
      </w:r>
      <w:r>
        <w:t xml:space="preserve"> processing and transfer by </w:t>
      </w:r>
      <w:r w:rsidRPr="00184BB6">
        <w:t>[SCHOOL]</w:t>
      </w:r>
      <w:r>
        <w:t xml:space="preserve"> </w:t>
      </w:r>
      <w:r w:rsidRPr="00A313D2">
        <w:t xml:space="preserve">of certain personal information about </w:t>
      </w:r>
      <w:r>
        <w:t>you</w:t>
      </w:r>
      <w:r w:rsidRPr="00A313D2">
        <w:t xml:space="preserve"> (the “Data”); (b)</w:t>
      </w:r>
      <w:r>
        <w:t xml:space="preserve"> </w:t>
      </w:r>
      <w:r w:rsidRPr="00A313D2">
        <w:t xml:space="preserve">any </w:t>
      </w:r>
      <w:r>
        <w:t>transfer of</w:t>
      </w:r>
      <w:r w:rsidRPr="00A313D2">
        <w:t xml:space="preserve"> Data by any such </w:t>
      </w:r>
      <w:r>
        <w:t xml:space="preserve">authorized </w:t>
      </w:r>
      <w:r w:rsidRPr="00A313D2">
        <w:t xml:space="preserve">person for the purposes of implementing, administering and managing the </w:t>
      </w:r>
      <w:r>
        <w:t>purposes outlined above</w:t>
      </w:r>
      <w:r w:rsidRPr="00A313D2">
        <w:t>; (c)</w:t>
      </w:r>
      <w:r>
        <w:t xml:space="preserve"> </w:t>
      </w:r>
      <w:r w:rsidRPr="00A313D2">
        <w:t xml:space="preserve">the use of such Data by any such </w:t>
      </w:r>
      <w:r>
        <w:t xml:space="preserve">authorized </w:t>
      </w:r>
      <w:r w:rsidRPr="00A313D2">
        <w:t>person for such purposes; and (d)</w:t>
      </w:r>
      <w:r>
        <w:t xml:space="preserve"> </w:t>
      </w:r>
      <w:r w:rsidRPr="00A313D2">
        <w:t>the transfer to and retention of such Data by third parties in connection with such purposes.</w:t>
      </w:r>
      <w:r>
        <w:t xml:space="preserve">  I further agree and acknowledge that while </w:t>
      </w:r>
      <w:r w:rsidRPr="00184BB6">
        <w:t>[SCHOOL]</w:t>
      </w:r>
      <w:r>
        <w:t xml:space="preserve"> has taken all necessary and reasonable steps to ensure that all third parties protect such Data, </w:t>
      </w:r>
      <w:r w:rsidRPr="00184BB6">
        <w:t>[SCHOOL]</w:t>
      </w:r>
      <w:r>
        <w:t xml:space="preserve"> </w:t>
      </w:r>
      <w:r w:rsidRPr="00A313D2">
        <w:t>has no control</w:t>
      </w:r>
      <w:r>
        <w:t xml:space="preserve"> </w:t>
      </w:r>
      <w:r w:rsidRPr="00A313D2">
        <w:t xml:space="preserve">over how the </w:t>
      </w:r>
      <w:r>
        <w:t xml:space="preserve">third party </w:t>
      </w:r>
      <w:r w:rsidRPr="00A313D2">
        <w:t xml:space="preserve">will use or disseminate my information. I agree to release and hold harmless </w:t>
      </w:r>
      <w:r w:rsidRPr="00184BB6">
        <w:t>[SCHOOL]</w:t>
      </w:r>
      <w:r w:rsidRPr="00A313D2">
        <w:t xml:space="preserve">, its </w:t>
      </w:r>
      <w:r>
        <w:t>representatives</w:t>
      </w:r>
      <w:r w:rsidRPr="00A313D2">
        <w:t>, office</w:t>
      </w:r>
      <w:r>
        <w:t>r</w:t>
      </w:r>
      <w:r w:rsidRPr="00A313D2">
        <w:t>s,</w:t>
      </w:r>
      <w:r>
        <w:t xml:space="preserve"> </w:t>
      </w:r>
      <w:r w:rsidRPr="00A313D2">
        <w:t>employees, contractors, agents, and assignees, from any and all claims of action or damages of any k</w:t>
      </w:r>
      <w:r>
        <w:t xml:space="preserve">ind arising from, or in any way </w:t>
      </w:r>
      <w:r w:rsidRPr="00A313D2">
        <w:t xml:space="preserve">connected to, the release or use of any information or records </w:t>
      </w:r>
      <w:r>
        <w:t xml:space="preserve">by any third party </w:t>
      </w:r>
      <w:r w:rsidRPr="00A313D2">
        <w:t xml:space="preserve">pursuant to this </w:t>
      </w:r>
      <w:r>
        <w:t>form and as allowed by all applicable laws</w:t>
      </w:r>
      <w:r w:rsidRPr="00A313D2">
        <w:t>.</w:t>
      </w:r>
    </w:p>
    <w:p w:rsidR="00A94C93" w:rsidRDefault="00A94C93" w:rsidP="00A94C93">
      <w:pPr>
        <w:tabs>
          <w:tab w:val="left" w:pos="-1530"/>
          <w:tab w:val="left" w:pos="-90"/>
          <w:tab w:val="left" w:pos="0"/>
          <w:tab w:val="left" w:pos="2160"/>
        </w:tabs>
        <w:jc w:val="both"/>
        <w:rPr>
          <w:b/>
        </w:rPr>
      </w:pPr>
    </w:p>
    <w:p w:rsidR="00A94C93" w:rsidRDefault="00A94C93" w:rsidP="00A94C93">
      <w:pPr>
        <w:tabs>
          <w:tab w:val="left" w:pos="-1530"/>
          <w:tab w:val="left" w:pos="-90"/>
          <w:tab w:val="left" w:pos="0"/>
          <w:tab w:val="left" w:pos="2160"/>
        </w:tabs>
        <w:jc w:val="both"/>
        <w:rPr>
          <w:b/>
        </w:rPr>
      </w:pPr>
      <w:r w:rsidRPr="0054793F">
        <w:t>Complete Name of Student/Child/Ward: ___________________________________</w:t>
      </w:r>
    </w:p>
    <w:p w:rsidR="00A94C93" w:rsidRDefault="00A94C93" w:rsidP="00A94C93">
      <w:pPr>
        <w:tabs>
          <w:tab w:val="left" w:pos="-1530"/>
          <w:tab w:val="left" w:pos="-90"/>
          <w:tab w:val="left" w:pos="0"/>
          <w:tab w:val="left" w:pos="2160"/>
        </w:tabs>
        <w:jc w:val="both"/>
        <w:rPr>
          <w:b/>
        </w:rPr>
      </w:pPr>
      <w:r w:rsidRPr="0054793F">
        <w:t>Signature of Student: _________________________</w:t>
      </w:r>
      <w:r>
        <w:t>________________________</w:t>
      </w:r>
    </w:p>
    <w:p w:rsidR="00A94C93" w:rsidRPr="0054793F" w:rsidRDefault="00A94C93" w:rsidP="00A94C93">
      <w:pPr>
        <w:tabs>
          <w:tab w:val="left" w:pos="-1530"/>
          <w:tab w:val="left" w:pos="-90"/>
          <w:tab w:val="left" w:pos="0"/>
          <w:tab w:val="left" w:pos="2160"/>
        </w:tabs>
        <w:jc w:val="both"/>
        <w:rPr>
          <w:b/>
        </w:rPr>
      </w:pPr>
      <w:r w:rsidRPr="0054793F">
        <w:t>Date: ___________________________</w:t>
      </w:r>
    </w:p>
    <w:p w:rsidR="00A94C93" w:rsidRDefault="00A94C93" w:rsidP="00A94C93">
      <w:pPr>
        <w:tabs>
          <w:tab w:val="left" w:pos="-1530"/>
          <w:tab w:val="left" w:pos="-90"/>
          <w:tab w:val="left" w:pos="0"/>
          <w:tab w:val="left" w:pos="2160"/>
        </w:tabs>
        <w:jc w:val="both"/>
        <w:rPr>
          <w:b/>
        </w:rPr>
      </w:pPr>
    </w:p>
    <w:p w:rsidR="00A94C93" w:rsidRPr="00E80B08" w:rsidRDefault="00A94C93" w:rsidP="00A94C93">
      <w:pPr>
        <w:tabs>
          <w:tab w:val="left" w:pos="-1530"/>
          <w:tab w:val="left" w:pos="-90"/>
          <w:tab w:val="left" w:pos="0"/>
          <w:tab w:val="left" w:pos="2160"/>
        </w:tabs>
        <w:jc w:val="both"/>
        <w:rPr>
          <w:b/>
          <w:u w:val="single"/>
        </w:rPr>
      </w:pPr>
      <w:r w:rsidRPr="00E80B08">
        <w:rPr>
          <w:b/>
          <w:u w:val="single"/>
        </w:rPr>
        <w:t>If below 18 years old,</w:t>
      </w:r>
    </w:p>
    <w:p w:rsidR="00A94C93" w:rsidRDefault="00A94C93" w:rsidP="00E80B08">
      <w:pPr>
        <w:tabs>
          <w:tab w:val="left" w:pos="-1530"/>
          <w:tab w:val="left" w:pos="-90"/>
          <w:tab w:val="left" w:pos="0"/>
          <w:tab w:val="left" w:pos="2160"/>
        </w:tabs>
        <w:jc w:val="both"/>
        <w:rPr>
          <w:b/>
          <w:bCs/>
        </w:rPr>
      </w:pPr>
      <w:r>
        <w:t xml:space="preserve">As the parent of this student, I have read the data privacy consent form, </w:t>
      </w:r>
      <w:r w:rsidRPr="0054793F">
        <w:t>understood its contents</w:t>
      </w:r>
      <w:r>
        <w:t xml:space="preserve"> and provide consent to use the personal information collected as outlined and in accordance with this form.  I hereby give permission to use the personal information collected as outlined and in accordance with this form and certify that I have reviewed this information with my child.  </w:t>
      </w:r>
    </w:p>
    <w:p w:rsidR="00A94C93" w:rsidRPr="00E80B08" w:rsidRDefault="00A94C93" w:rsidP="00E80B08">
      <w:pPr>
        <w:tabs>
          <w:tab w:val="left" w:pos="-1530"/>
          <w:tab w:val="left" w:pos="-90"/>
          <w:tab w:val="left" w:pos="0"/>
          <w:tab w:val="left" w:pos="2160"/>
        </w:tabs>
        <w:rPr>
          <w:rStyle w:val="PageNumber"/>
          <w:b/>
          <w:bCs/>
        </w:rPr>
      </w:pPr>
      <w:r>
        <w:t>Parent’s or guardian’s name (please print): ___________________________________</w:t>
      </w:r>
    </w:p>
    <w:p w:rsidR="00A94C93" w:rsidRDefault="00A94C93" w:rsidP="00A94C93">
      <w:pPr>
        <w:tabs>
          <w:tab w:val="left" w:pos="-1530"/>
          <w:tab w:val="left" w:pos="-90"/>
          <w:tab w:val="left" w:pos="0"/>
          <w:tab w:val="left" w:pos="2160"/>
        </w:tabs>
        <w:rPr>
          <w:b/>
          <w:bCs/>
        </w:rPr>
      </w:pPr>
      <w:r>
        <w:t xml:space="preserve">Parent/Guardian Signature: ______________________________ </w:t>
      </w:r>
      <w:r>
        <w:tab/>
      </w:r>
      <w:r>
        <w:tab/>
        <w:t>Date</w:t>
      </w:r>
      <w:proofErr w:type="gramStart"/>
      <w:r>
        <w:t>:_</w:t>
      </w:r>
      <w:proofErr w:type="gramEnd"/>
      <w:r>
        <w:t xml:space="preserve">___________ </w:t>
      </w:r>
    </w:p>
    <w:p w:rsidR="00A94C93" w:rsidRPr="0035308F" w:rsidRDefault="00354A84" w:rsidP="00A94C93">
      <w:pPr>
        <w:tabs>
          <w:tab w:val="left" w:pos="-1530"/>
          <w:tab w:val="left" w:pos="-90"/>
          <w:tab w:val="left" w:pos="0"/>
          <w:tab w:val="left" w:pos="2160"/>
        </w:tabs>
      </w:pPr>
      <w:r>
        <w:t>Please return as of September 16, 2022</w:t>
      </w:r>
      <w:r w:rsidR="00E80B08">
        <w:t>.</w:t>
      </w:r>
    </w:p>
    <w:p w:rsidR="00A94C93" w:rsidRPr="0035308F" w:rsidRDefault="00A94C93" w:rsidP="00A94C93">
      <w:pPr>
        <w:tabs>
          <w:tab w:val="left" w:pos="-1530"/>
          <w:tab w:val="left" w:pos="-90"/>
          <w:tab w:val="left" w:pos="0"/>
          <w:tab w:val="left" w:pos="2160"/>
        </w:tabs>
      </w:pPr>
    </w:p>
    <w:p w:rsidR="009C6446" w:rsidRPr="00515365" w:rsidRDefault="009C6446" w:rsidP="005017CD">
      <w:pPr>
        <w:rPr>
          <w:sz w:val="24"/>
          <w:szCs w:val="24"/>
        </w:rPr>
      </w:pPr>
    </w:p>
    <w:sectPr w:rsidR="009C6446" w:rsidRPr="00515365" w:rsidSect="00574261">
      <w:footerReference w:type="even" r:id="rId37"/>
      <w:pgSz w:w="12240" w:h="15840"/>
      <w:pgMar w:top="864" w:right="480" w:bottom="1440" w:left="16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78CD" w:rsidRDefault="00EE78CD" w:rsidP="00745A50">
      <w:pPr>
        <w:spacing w:after="0" w:line="240" w:lineRule="auto"/>
      </w:pPr>
      <w:r>
        <w:separator/>
      </w:r>
    </w:p>
  </w:endnote>
  <w:endnote w:type="continuationSeparator" w:id="0">
    <w:p w:rsidR="00EE78CD" w:rsidRDefault="00EE78CD" w:rsidP="00745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altName w:val="Yu Gothic"/>
    <w:panose1 w:val="00000000000000000000"/>
    <w:charset w:val="80"/>
    <w:family w:val="auto"/>
    <w:notTrueType/>
    <w:pitch w:val="variable"/>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HogarthScrD">
    <w:altName w:val="Courier New"/>
    <w:charset w:val="00"/>
    <w:family w:val="script"/>
    <w:pitch w:val="variable"/>
    <w:sig w:usb0="00000007" w:usb1="00000000" w:usb2="00000000" w:usb3="00000000" w:csb0="00000013"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1EF4" w:rsidRDefault="00FF1EF4" w:rsidP="005742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1EF4" w:rsidRDefault="00FF1E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78CD" w:rsidRDefault="00EE78CD" w:rsidP="00745A50">
      <w:pPr>
        <w:spacing w:after="0" w:line="240" w:lineRule="auto"/>
      </w:pPr>
      <w:r>
        <w:separator/>
      </w:r>
    </w:p>
  </w:footnote>
  <w:footnote w:type="continuationSeparator" w:id="0">
    <w:p w:rsidR="00EE78CD" w:rsidRDefault="00EE78CD" w:rsidP="00745A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9F6"/>
    <w:multiLevelType w:val="hybridMultilevel"/>
    <w:tmpl w:val="88326B18"/>
    <w:lvl w:ilvl="0" w:tplc="04090009">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
    <w:nsid w:val="05AF46DA"/>
    <w:multiLevelType w:val="hybridMultilevel"/>
    <w:tmpl w:val="B00EA3D2"/>
    <w:lvl w:ilvl="0" w:tplc="A1084540">
      <w:start w:val="1"/>
      <w:numFmt w:val="bullet"/>
      <w:lvlText w:val=""/>
      <w:lvlJc w:val="left"/>
      <w:pPr>
        <w:tabs>
          <w:tab w:val="num" w:pos="630"/>
        </w:tabs>
        <w:ind w:left="63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0B6F40DB"/>
    <w:multiLevelType w:val="hybridMultilevel"/>
    <w:tmpl w:val="A6AC9B28"/>
    <w:lvl w:ilvl="0" w:tplc="42344A5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F8A624F"/>
    <w:multiLevelType w:val="hybridMultilevel"/>
    <w:tmpl w:val="98383C28"/>
    <w:lvl w:ilvl="0" w:tplc="D8605584">
      <w:start w:val="1"/>
      <w:numFmt w:val="bullet"/>
      <w:lvlText w:val=""/>
      <w:lvlJc w:val="left"/>
      <w:pPr>
        <w:tabs>
          <w:tab w:val="num" w:pos="1440"/>
        </w:tabs>
        <w:ind w:left="1440" w:hanging="72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0F933530"/>
    <w:multiLevelType w:val="hybridMultilevel"/>
    <w:tmpl w:val="76E0D9FC"/>
    <w:lvl w:ilvl="0" w:tplc="D8605584">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14121C97"/>
    <w:multiLevelType w:val="hybridMultilevel"/>
    <w:tmpl w:val="EE86355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4397B26"/>
    <w:multiLevelType w:val="hybridMultilevel"/>
    <w:tmpl w:val="677ECD10"/>
    <w:lvl w:ilvl="0" w:tplc="0868D68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1BFA6C9F"/>
    <w:multiLevelType w:val="hybridMultilevel"/>
    <w:tmpl w:val="A3B26B4A"/>
    <w:lvl w:ilvl="0" w:tplc="D8605584">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22B662A5"/>
    <w:multiLevelType w:val="hybridMultilevel"/>
    <w:tmpl w:val="638C4CAE"/>
    <w:lvl w:ilvl="0" w:tplc="828E1532">
      <w:start w:val="1"/>
      <w:numFmt w:val="decimal"/>
      <w:lvlText w:val="%1."/>
      <w:lvlJc w:val="left"/>
      <w:pPr>
        <w:tabs>
          <w:tab w:val="num" w:pos="720"/>
        </w:tabs>
        <w:ind w:left="720" w:hanging="450"/>
      </w:pPr>
      <w:rPr>
        <w:rFonts w:hint="default"/>
      </w:rPr>
    </w:lvl>
    <w:lvl w:ilvl="1" w:tplc="04090019">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9">
    <w:nsid w:val="261647AE"/>
    <w:multiLevelType w:val="hybridMultilevel"/>
    <w:tmpl w:val="22D0D2E6"/>
    <w:lvl w:ilvl="0" w:tplc="D8605584">
      <w:start w:val="1"/>
      <w:numFmt w:val="bullet"/>
      <w:lvlText w:val=""/>
      <w:lvlJc w:val="left"/>
      <w:pPr>
        <w:tabs>
          <w:tab w:val="num" w:pos="780"/>
        </w:tabs>
        <w:ind w:left="780" w:hanging="72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nsid w:val="281265F1"/>
    <w:multiLevelType w:val="hybridMultilevel"/>
    <w:tmpl w:val="28489FDA"/>
    <w:lvl w:ilvl="0" w:tplc="7C0C7CEE">
      <w:start w:val="1"/>
      <w:numFmt w:val="bullet"/>
      <w:lvlText w:val=""/>
      <w:lvlJc w:val="left"/>
      <w:pPr>
        <w:tabs>
          <w:tab w:val="num" w:pos="1320"/>
        </w:tabs>
        <w:ind w:left="1320" w:hanging="72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11">
    <w:nsid w:val="28F874A3"/>
    <w:multiLevelType w:val="hybridMultilevel"/>
    <w:tmpl w:val="9FFC0E9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nsid w:val="2949034B"/>
    <w:multiLevelType w:val="hybridMultilevel"/>
    <w:tmpl w:val="F306C984"/>
    <w:lvl w:ilvl="0" w:tplc="7C0C7CEE">
      <w:start w:val="1"/>
      <w:numFmt w:val="bullet"/>
      <w:lvlText w:val=""/>
      <w:lvlJc w:val="left"/>
      <w:pPr>
        <w:tabs>
          <w:tab w:val="num" w:pos="1620"/>
        </w:tabs>
        <w:ind w:left="1620" w:hanging="720"/>
      </w:pPr>
      <w:rPr>
        <w:rFonts w:ascii="Symbol" w:hAnsi="Symbol" w:hint="default"/>
      </w:rPr>
    </w:lvl>
    <w:lvl w:ilvl="1" w:tplc="04090001">
      <w:start w:val="1"/>
      <w:numFmt w:val="bullet"/>
      <w:lvlText w:val=""/>
      <w:lvlJc w:val="left"/>
      <w:pPr>
        <w:tabs>
          <w:tab w:val="num" w:pos="2340"/>
        </w:tabs>
        <w:ind w:left="2340" w:hanging="360"/>
      </w:pPr>
      <w:rPr>
        <w:rFonts w:ascii="Symbol" w:hAnsi="Symbol"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3">
    <w:nsid w:val="2A73295F"/>
    <w:multiLevelType w:val="hybridMultilevel"/>
    <w:tmpl w:val="C276DB76"/>
    <w:lvl w:ilvl="0" w:tplc="D8605584">
      <w:start w:val="1"/>
      <w:numFmt w:val="bullet"/>
      <w:lvlText w:val=""/>
      <w:lvlJc w:val="left"/>
      <w:pPr>
        <w:tabs>
          <w:tab w:val="num" w:pos="2160"/>
        </w:tabs>
        <w:ind w:left="2160" w:hanging="72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B0A6CD2"/>
    <w:multiLevelType w:val="hybridMultilevel"/>
    <w:tmpl w:val="32CAF2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E56300"/>
    <w:multiLevelType w:val="hybridMultilevel"/>
    <w:tmpl w:val="74381B46"/>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747AFB"/>
    <w:multiLevelType w:val="hybridMultilevel"/>
    <w:tmpl w:val="74346A3E"/>
    <w:lvl w:ilvl="0" w:tplc="D8605584">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330C23B4"/>
    <w:multiLevelType w:val="hybridMultilevel"/>
    <w:tmpl w:val="6268B9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9D551F5"/>
    <w:multiLevelType w:val="hybridMultilevel"/>
    <w:tmpl w:val="B7DE68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BA57A1D"/>
    <w:multiLevelType w:val="hybridMultilevel"/>
    <w:tmpl w:val="1682ED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DE07165"/>
    <w:multiLevelType w:val="hybridMultilevel"/>
    <w:tmpl w:val="19B6B8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0611499"/>
    <w:multiLevelType w:val="hybridMultilevel"/>
    <w:tmpl w:val="AA54E29C"/>
    <w:lvl w:ilvl="0" w:tplc="D8605584">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4DA1712"/>
    <w:multiLevelType w:val="hybridMultilevel"/>
    <w:tmpl w:val="CEB211F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A821580"/>
    <w:multiLevelType w:val="hybridMultilevel"/>
    <w:tmpl w:val="E934F1E8"/>
    <w:lvl w:ilvl="0" w:tplc="D8605584">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nsid w:val="4D12007A"/>
    <w:multiLevelType w:val="hybridMultilevel"/>
    <w:tmpl w:val="D8F84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D73782A"/>
    <w:multiLevelType w:val="hybridMultilevel"/>
    <w:tmpl w:val="F9D2A29C"/>
    <w:lvl w:ilvl="0" w:tplc="D8605584">
      <w:start w:val="1"/>
      <w:numFmt w:val="bullet"/>
      <w:lvlText w:val=""/>
      <w:lvlJc w:val="left"/>
      <w:pPr>
        <w:tabs>
          <w:tab w:val="num" w:pos="720"/>
        </w:tabs>
        <w:ind w:left="720" w:hanging="720"/>
      </w:pPr>
      <w:rPr>
        <w:rFonts w:ascii="Symbol" w:hAnsi="Symbol" w:hint="default"/>
      </w:rPr>
    </w:lvl>
    <w:lvl w:ilvl="1" w:tplc="D26C008E">
      <w:start w:val="1"/>
      <w:numFmt w:val="bullet"/>
      <w:lvlText w:val=""/>
      <w:lvlJc w:val="left"/>
      <w:pPr>
        <w:tabs>
          <w:tab w:val="num" w:pos="1440"/>
        </w:tabs>
        <w:ind w:left="1440" w:hanging="360"/>
      </w:pPr>
      <w:rPr>
        <w:rFonts w:ascii="Wingdings" w:eastAsia="Times New Roman" w:hAnsi="Wingdings" w:cs="Times New Roman" w:hint="default"/>
        <w:u w:val="single"/>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AAE134A"/>
    <w:multiLevelType w:val="hybridMultilevel"/>
    <w:tmpl w:val="7A0C7F98"/>
    <w:lvl w:ilvl="0" w:tplc="04090001">
      <w:start w:val="1"/>
      <w:numFmt w:val="bullet"/>
      <w:lvlText w:val=""/>
      <w:lvlJc w:val="left"/>
      <w:pPr>
        <w:tabs>
          <w:tab w:val="num" w:pos="978"/>
        </w:tabs>
        <w:ind w:left="978" w:hanging="360"/>
      </w:pPr>
      <w:rPr>
        <w:rFonts w:ascii="Symbol" w:hAnsi="Symbol" w:hint="default"/>
      </w:rPr>
    </w:lvl>
    <w:lvl w:ilvl="1" w:tplc="04090003" w:tentative="1">
      <w:start w:val="1"/>
      <w:numFmt w:val="bullet"/>
      <w:lvlText w:val="o"/>
      <w:lvlJc w:val="left"/>
      <w:pPr>
        <w:tabs>
          <w:tab w:val="num" w:pos="1698"/>
        </w:tabs>
        <w:ind w:left="1698" w:hanging="360"/>
      </w:pPr>
      <w:rPr>
        <w:rFonts w:ascii="Courier New" w:hAnsi="Courier New" w:cs="Courier New" w:hint="default"/>
      </w:rPr>
    </w:lvl>
    <w:lvl w:ilvl="2" w:tplc="04090005" w:tentative="1">
      <w:start w:val="1"/>
      <w:numFmt w:val="bullet"/>
      <w:lvlText w:val=""/>
      <w:lvlJc w:val="left"/>
      <w:pPr>
        <w:tabs>
          <w:tab w:val="num" w:pos="2418"/>
        </w:tabs>
        <w:ind w:left="2418" w:hanging="360"/>
      </w:pPr>
      <w:rPr>
        <w:rFonts w:ascii="Wingdings" w:hAnsi="Wingdings" w:hint="default"/>
      </w:rPr>
    </w:lvl>
    <w:lvl w:ilvl="3" w:tplc="04090001" w:tentative="1">
      <w:start w:val="1"/>
      <w:numFmt w:val="bullet"/>
      <w:lvlText w:val=""/>
      <w:lvlJc w:val="left"/>
      <w:pPr>
        <w:tabs>
          <w:tab w:val="num" w:pos="3138"/>
        </w:tabs>
        <w:ind w:left="3138" w:hanging="360"/>
      </w:pPr>
      <w:rPr>
        <w:rFonts w:ascii="Symbol" w:hAnsi="Symbol" w:hint="default"/>
      </w:rPr>
    </w:lvl>
    <w:lvl w:ilvl="4" w:tplc="04090003" w:tentative="1">
      <w:start w:val="1"/>
      <w:numFmt w:val="bullet"/>
      <w:lvlText w:val="o"/>
      <w:lvlJc w:val="left"/>
      <w:pPr>
        <w:tabs>
          <w:tab w:val="num" w:pos="3858"/>
        </w:tabs>
        <w:ind w:left="3858" w:hanging="360"/>
      </w:pPr>
      <w:rPr>
        <w:rFonts w:ascii="Courier New" w:hAnsi="Courier New" w:cs="Courier New" w:hint="default"/>
      </w:rPr>
    </w:lvl>
    <w:lvl w:ilvl="5" w:tplc="04090005" w:tentative="1">
      <w:start w:val="1"/>
      <w:numFmt w:val="bullet"/>
      <w:lvlText w:val=""/>
      <w:lvlJc w:val="left"/>
      <w:pPr>
        <w:tabs>
          <w:tab w:val="num" w:pos="4578"/>
        </w:tabs>
        <w:ind w:left="4578" w:hanging="360"/>
      </w:pPr>
      <w:rPr>
        <w:rFonts w:ascii="Wingdings" w:hAnsi="Wingdings" w:hint="default"/>
      </w:rPr>
    </w:lvl>
    <w:lvl w:ilvl="6" w:tplc="04090001" w:tentative="1">
      <w:start w:val="1"/>
      <w:numFmt w:val="bullet"/>
      <w:lvlText w:val=""/>
      <w:lvlJc w:val="left"/>
      <w:pPr>
        <w:tabs>
          <w:tab w:val="num" w:pos="5298"/>
        </w:tabs>
        <w:ind w:left="5298" w:hanging="360"/>
      </w:pPr>
      <w:rPr>
        <w:rFonts w:ascii="Symbol" w:hAnsi="Symbol" w:hint="default"/>
      </w:rPr>
    </w:lvl>
    <w:lvl w:ilvl="7" w:tplc="04090003" w:tentative="1">
      <w:start w:val="1"/>
      <w:numFmt w:val="bullet"/>
      <w:lvlText w:val="o"/>
      <w:lvlJc w:val="left"/>
      <w:pPr>
        <w:tabs>
          <w:tab w:val="num" w:pos="6018"/>
        </w:tabs>
        <w:ind w:left="6018" w:hanging="360"/>
      </w:pPr>
      <w:rPr>
        <w:rFonts w:ascii="Courier New" w:hAnsi="Courier New" w:cs="Courier New" w:hint="default"/>
      </w:rPr>
    </w:lvl>
    <w:lvl w:ilvl="8" w:tplc="04090005" w:tentative="1">
      <w:start w:val="1"/>
      <w:numFmt w:val="bullet"/>
      <w:lvlText w:val=""/>
      <w:lvlJc w:val="left"/>
      <w:pPr>
        <w:tabs>
          <w:tab w:val="num" w:pos="6738"/>
        </w:tabs>
        <w:ind w:left="6738" w:hanging="360"/>
      </w:pPr>
      <w:rPr>
        <w:rFonts w:ascii="Wingdings" w:hAnsi="Wingdings" w:hint="default"/>
      </w:rPr>
    </w:lvl>
  </w:abstractNum>
  <w:abstractNum w:abstractNumId="27">
    <w:nsid w:val="60C83289"/>
    <w:multiLevelType w:val="hybridMultilevel"/>
    <w:tmpl w:val="D12E81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nsid w:val="68513245"/>
    <w:multiLevelType w:val="hybridMultilevel"/>
    <w:tmpl w:val="5EA2E558"/>
    <w:lvl w:ilvl="0" w:tplc="0409000F">
      <w:start w:val="1"/>
      <w:numFmt w:val="decimal"/>
      <w:lvlText w:val="%1."/>
      <w:lvlJc w:val="left"/>
      <w:pPr>
        <w:tabs>
          <w:tab w:val="num" w:pos="720"/>
        </w:tabs>
        <w:ind w:left="720" w:hanging="360"/>
      </w:pPr>
    </w:lvl>
    <w:lvl w:ilvl="1" w:tplc="FA80B200">
      <w:start w:val="5"/>
      <w:numFmt w:val="bullet"/>
      <w:lvlText w:val=""/>
      <w:lvlJc w:val="left"/>
      <w:pPr>
        <w:tabs>
          <w:tab w:val="num" w:pos="1440"/>
        </w:tabs>
        <w:ind w:left="1440" w:hanging="360"/>
      </w:pPr>
      <w:rPr>
        <w:rFonts w:ascii="Symbol" w:eastAsia="Times New Roman" w:hAnsi="Symbol"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797C24"/>
    <w:multiLevelType w:val="hybridMultilevel"/>
    <w:tmpl w:val="CBDA0000"/>
    <w:lvl w:ilvl="0" w:tplc="B6068E56">
      <w:start w:val="1"/>
      <w:numFmt w:val="decimal"/>
      <w:lvlText w:val="%1."/>
      <w:lvlJc w:val="left"/>
      <w:pPr>
        <w:tabs>
          <w:tab w:val="num" w:pos="1245"/>
        </w:tabs>
        <w:ind w:left="1245" w:hanging="525"/>
      </w:pPr>
      <w:rPr>
        <w:rFonts w:hint="default"/>
      </w:rPr>
    </w:lvl>
    <w:lvl w:ilvl="1" w:tplc="44C4A688">
      <w:start w:val="1"/>
      <w:numFmt w:val="lowerLetter"/>
      <w:lvlText w:val="%2."/>
      <w:lvlJc w:val="left"/>
      <w:pPr>
        <w:tabs>
          <w:tab w:val="num" w:pos="1965"/>
        </w:tabs>
        <w:ind w:left="1965" w:hanging="525"/>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6BB25895"/>
    <w:multiLevelType w:val="hybridMultilevel"/>
    <w:tmpl w:val="1A34BDDE"/>
    <w:lvl w:ilvl="0" w:tplc="0324C5CC">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194B57"/>
    <w:multiLevelType w:val="hybridMultilevel"/>
    <w:tmpl w:val="5ADAE794"/>
    <w:lvl w:ilvl="0" w:tplc="94BA1D18">
      <w:start w:val="1"/>
      <w:numFmt w:val="decimal"/>
      <w:lvlText w:val="%1."/>
      <w:lvlJc w:val="left"/>
      <w:pPr>
        <w:tabs>
          <w:tab w:val="num" w:pos="720"/>
        </w:tabs>
        <w:ind w:left="720" w:hanging="360"/>
      </w:pPr>
      <w:rPr>
        <w:rFonts w:ascii="Times New Roman" w:hAnsi="Times New Roman" w:cs="Times New Roman"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EA61F5F"/>
    <w:multiLevelType w:val="hybridMultilevel"/>
    <w:tmpl w:val="8FB24702"/>
    <w:lvl w:ilvl="0" w:tplc="7C0C7CEE">
      <w:start w:val="1"/>
      <w:numFmt w:val="bullet"/>
      <w:lvlText w:val=""/>
      <w:lvlJc w:val="left"/>
      <w:pPr>
        <w:tabs>
          <w:tab w:val="num" w:pos="1260"/>
        </w:tabs>
        <w:ind w:left="1260" w:hanging="72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3">
    <w:nsid w:val="6EB271CB"/>
    <w:multiLevelType w:val="hybridMultilevel"/>
    <w:tmpl w:val="72E89076"/>
    <w:lvl w:ilvl="0" w:tplc="F9D271BC">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1732AD1"/>
    <w:multiLevelType w:val="hybridMultilevel"/>
    <w:tmpl w:val="1F7E928A"/>
    <w:lvl w:ilvl="0" w:tplc="EC5071B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5">
    <w:nsid w:val="71906226"/>
    <w:multiLevelType w:val="hybridMultilevel"/>
    <w:tmpl w:val="2D2EB9D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6">
    <w:nsid w:val="7270087D"/>
    <w:multiLevelType w:val="hybridMultilevel"/>
    <w:tmpl w:val="6AE8D006"/>
    <w:lvl w:ilvl="0" w:tplc="BA909A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A0A128F"/>
    <w:multiLevelType w:val="hybridMultilevel"/>
    <w:tmpl w:val="756AF5C4"/>
    <w:lvl w:ilvl="0" w:tplc="D8605584">
      <w:start w:val="1"/>
      <w:numFmt w:val="bullet"/>
      <w:lvlText w:val=""/>
      <w:lvlJc w:val="left"/>
      <w:pPr>
        <w:tabs>
          <w:tab w:val="num" w:pos="1440"/>
        </w:tabs>
        <w:ind w:left="1440" w:hanging="72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8">
    <w:nsid w:val="7EEB4686"/>
    <w:multiLevelType w:val="hybridMultilevel"/>
    <w:tmpl w:val="9B3250F6"/>
    <w:lvl w:ilvl="0" w:tplc="D8605584">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29"/>
  </w:num>
  <w:num w:numId="3">
    <w:abstractNumId w:val="25"/>
  </w:num>
  <w:num w:numId="4">
    <w:abstractNumId w:val="21"/>
  </w:num>
  <w:num w:numId="5">
    <w:abstractNumId w:val="8"/>
  </w:num>
  <w:num w:numId="6">
    <w:abstractNumId w:val="37"/>
  </w:num>
  <w:num w:numId="7">
    <w:abstractNumId w:val="4"/>
  </w:num>
  <w:num w:numId="8">
    <w:abstractNumId w:val="23"/>
  </w:num>
  <w:num w:numId="9">
    <w:abstractNumId w:val="38"/>
  </w:num>
  <w:num w:numId="10">
    <w:abstractNumId w:val="16"/>
  </w:num>
  <w:num w:numId="11">
    <w:abstractNumId w:val="9"/>
  </w:num>
  <w:num w:numId="12">
    <w:abstractNumId w:val="7"/>
  </w:num>
  <w:num w:numId="13">
    <w:abstractNumId w:val="13"/>
  </w:num>
  <w:num w:numId="14">
    <w:abstractNumId w:val="12"/>
  </w:num>
  <w:num w:numId="15">
    <w:abstractNumId w:val="10"/>
  </w:num>
  <w:num w:numId="16">
    <w:abstractNumId w:val="32"/>
  </w:num>
  <w:num w:numId="17">
    <w:abstractNumId w:val="34"/>
  </w:num>
  <w:num w:numId="18">
    <w:abstractNumId w:val="17"/>
  </w:num>
  <w:num w:numId="19">
    <w:abstractNumId w:val="31"/>
  </w:num>
  <w:num w:numId="20">
    <w:abstractNumId w:val="11"/>
  </w:num>
  <w:num w:numId="21">
    <w:abstractNumId w:val="35"/>
  </w:num>
  <w:num w:numId="22">
    <w:abstractNumId w:val="0"/>
  </w:num>
  <w:num w:numId="23">
    <w:abstractNumId w:val="27"/>
  </w:num>
  <w:num w:numId="24">
    <w:abstractNumId w:val="18"/>
  </w:num>
  <w:num w:numId="25">
    <w:abstractNumId w:val="26"/>
  </w:num>
  <w:num w:numId="26">
    <w:abstractNumId w:val="5"/>
  </w:num>
  <w:num w:numId="27">
    <w:abstractNumId w:val="28"/>
  </w:num>
  <w:num w:numId="28">
    <w:abstractNumId w:val="1"/>
  </w:num>
  <w:num w:numId="29">
    <w:abstractNumId w:val="6"/>
  </w:num>
  <w:num w:numId="30">
    <w:abstractNumId w:val="19"/>
  </w:num>
  <w:num w:numId="31">
    <w:abstractNumId w:val="24"/>
  </w:num>
  <w:num w:numId="32">
    <w:abstractNumId w:val="20"/>
  </w:num>
  <w:num w:numId="33">
    <w:abstractNumId w:val="15"/>
  </w:num>
  <w:num w:numId="34">
    <w:abstractNumId w:val="30"/>
  </w:num>
  <w:num w:numId="35">
    <w:abstractNumId w:val="33"/>
  </w:num>
  <w:num w:numId="36">
    <w:abstractNumId w:val="36"/>
  </w:num>
  <w:num w:numId="37">
    <w:abstractNumId w:val="2"/>
  </w:num>
  <w:num w:numId="38">
    <w:abstractNumId w:val="22"/>
  </w:num>
  <w:num w:numId="39">
    <w:abstractNumId w:val="1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261"/>
    <w:rsid w:val="00086119"/>
    <w:rsid w:val="0011148E"/>
    <w:rsid w:val="00152549"/>
    <w:rsid w:val="00183DA0"/>
    <w:rsid w:val="001B3FFC"/>
    <w:rsid w:val="002474FA"/>
    <w:rsid w:val="00270EA8"/>
    <w:rsid w:val="00295B42"/>
    <w:rsid w:val="002A0AEA"/>
    <w:rsid w:val="002F191E"/>
    <w:rsid w:val="002F4168"/>
    <w:rsid w:val="003517A7"/>
    <w:rsid w:val="00354A84"/>
    <w:rsid w:val="00390B7C"/>
    <w:rsid w:val="003E4430"/>
    <w:rsid w:val="00406D75"/>
    <w:rsid w:val="00425232"/>
    <w:rsid w:val="00441316"/>
    <w:rsid w:val="005017CD"/>
    <w:rsid w:val="00515365"/>
    <w:rsid w:val="00530DF4"/>
    <w:rsid w:val="00574261"/>
    <w:rsid w:val="005D4CC4"/>
    <w:rsid w:val="00653D27"/>
    <w:rsid w:val="006649A2"/>
    <w:rsid w:val="006B0E7D"/>
    <w:rsid w:val="006E27F2"/>
    <w:rsid w:val="006F13CA"/>
    <w:rsid w:val="00731425"/>
    <w:rsid w:val="00745A50"/>
    <w:rsid w:val="007476A8"/>
    <w:rsid w:val="007538D2"/>
    <w:rsid w:val="00764230"/>
    <w:rsid w:val="00771457"/>
    <w:rsid w:val="007F3AC8"/>
    <w:rsid w:val="0080580D"/>
    <w:rsid w:val="00892B94"/>
    <w:rsid w:val="008D4ED8"/>
    <w:rsid w:val="0090063F"/>
    <w:rsid w:val="009C6446"/>
    <w:rsid w:val="00A94C93"/>
    <w:rsid w:val="00AA45AD"/>
    <w:rsid w:val="00B201B0"/>
    <w:rsid w:val="00B665B4"/>
    <w:rsid w:val="00C5742D"/>
    <w:rsid w:val="00C86FC0"/>
    <w:rsid w:val="00CA367E"/>
    <w:rsid w:val="00CC18FE"/>
    <w:rsid w:val="00CD1941"/>
    <w:rsid w:val="00D0728A"/>
    <w:rsid w:val="00D07809"/>
    <w:rsid w:val="00D477E5"/>
    <w:rsid w:val="00D60E2A"/>
    <w:rsid w:val="00D94D60"/>
    <w:rsid w:val="00D96830"/>
    <w:rsid w:val="00E0386D"/>
    <w:rsid w:val="00E611DD"/>
    <w:rsid w:val="00E80B08"/>
    <w:rsid w:val="00E96136"/>
    <w:rsid w:val="00EE78CD"/>
    <w:rsid w:val="00F47A40"/>
    <w:rsid w:val="00F81C4D"/>
    <w:rsid w:val="00F95ABA"/>
    <w:rsid w:val="00FE5E2A"/>
    <w:rsid w:val="00FF1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74261"/>
    <w:pPr>
      <w:keepNext/>
      <w:spacing w:after="0" w:line="240" w:lineRule="auto"/>
      <w:outlineLvl w:val="0"/>
    </w:pPr>
    <w:rPr>
      <w:rFonts w:ascii="Arial" w:eastAsia="Times New Roman" w:hAnsi="Arial" w:cs="Times New Roman"/>
      <w:b/>
      <w:bCs/>
      <w:sz w:val="28"/>
      <w:szCs w:val="20"/>
    </w:rPr>
  </w:style>
  <w:style w:type="paragraph" w:styleId="Heading2">
    <w:name w:val="heading 2"/>
    <w:basedOn w:val="Normal"/>
    <w:next w:val="Normal"/>
    <w:link w:val="Heading2Char"/>
    <w:qFormat/>
    <w:rsid w:val="00574261"/>
    <w:pPr>
      <w:keepNext/>
      <w:spacing w:after="0" w:line="240" w:lineRule="auto"/>
      <w:outlineLvl w:val="1"/>
    </w:pPr>
    <w:rPr>
      <w:rFonts w:ascii="Arial" w:eastAsia="Times New Roman" w:hAnsi="Arial" w:cs="Times New Roman"/>
      <w:i/>
      <w:iCs/>
      <w:sz w:val="24"/>
      <w:szCs w:val="20"/>
    </w:rPr>
  </w:style>
  <w:style w:type="paragraph" w:styleId="Heading3">
    <w:name w:val="heading 3"/>
    <w:basedOn w:val="Normal"/>
    <w:next w:val="Normal"/>
    <w:link w:val="Heading3Char"/>
    <w:qFormat/>
    <w:rsid w:val="00574261"/>
    <w:pPr>
      <w:keepNext/>
      <w:spacing w:after="0" w:line="240" w:lineRule="auto"/>
      <w:ind w:left="450"/>
      <w:outlineLvl w:val="2"/>
    </w:pPr>
    <w:rPr>
      <w:rFonts w:ascii="Arial" w:eastAsia="Times New Roman" w:hAnsi="Arial" w:cs="Times New Roman"/>
      <w:sz w:val="24"/>
      <w:szCs w:val="20"/>
      <w:u w:val="single"/>
    </w:rPr>
  </w:style>
  <w:style w:type="paragraph" w:styleId="Heading4">
    <w:name w:val="heading 4"/>
    <w:basedOn w:val="Normal"/>
    <w:next w:val="Normal"/>
    <w:link w:val="Heading4Char"/>
    <w:qFormat/>
    <w:rsid w:val="00574261"/>
    <w:pPr>
      <w:keepNext/>
      <w:spacing w:after="0" w:line="240" w:lineRule="auto"/>
      <w:outlineLvl w:val="3"/>
    </w:pPr>
    <w:rPr>
      <w:rFonts w:ascii="Arial" w:eastAsia="Times New Roman" w:hAnsi="Arial" w:cs="Times New Roman"/>
      <w:b/>
      <w:bCs/>
      <w:sz w:val="18"/>
      <w:szCs w:val="20"/>
    </w:rPr>
  </w:style>
  <w:style w:type="paragraph" w:styleId="Heading6">
    <w:name w:val="heading 6"/>
    <w:basedOn w:val="Normal"/>
    <w:next w:val="Normal"/>
    <w:link w:val="Heading6Char"/>
    <w:qFormat/>
    <w:rsid w:val="00574261"/>
    <w:p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574261"/>
    <w:pPr>
      <w:keepNext/>
      <w:spacing w:after="0" w:line="240" w:lineRule="auto"/>
      <w:outlineLvl w:val="6"/>
    </w:pPr>
    <w:rPr>
      <w:rFonts w:ascii="Arial" w:eastAsia="Times New Roman" w:hAnsi="Arial" w:cs="Times New Roman"/>
      <w:b/>
      <w:bCs/>
      <w:sz w:val="32"/>
      <w:szCs w:val="20"/>
    </w:rPr>
  </w:style>
  <w:style w:type="paragraph" w:styleId="Heading8">
    <w:name w:val="heading 8"/>
    <w:basedOn w:val="Normal"/>
    <w:next w:val="Normal"/>
    <w:link w:val="Heading8Char"/>
    <w:qFormat/>
    <w:rsid w:val="00574261"/>
    <w:pPr>
      <w:keepNext/>
      <w:tabs>
        <w:tab w:val="left" w:pos="180"/>
        <w:tab w:val="left" w:pos="1440"/>
      </w:tabs>
      <w:spacing w:after="0" w:line="240" w:lineRule="auto"/>
      <w:outlineLvl w:val="7"/>
    </w:pPr>
    <w:rPr>
      <w:rFonts w:ascii="Arial" w:eastAsia="Times New Roman" w:hAnsi="Arial" w:cs="Times New Roman"/>
      <w:bCs/>
      <w:sz w:val="24"/>
      <w:szCs w:val="20"/>
      <w:u w:val="single"/>
    </w:rPr>
  </w:style>
  <w:style w:type="paragraph" w:styleId="Heading9">
    <w:name w:val="heading 9"/>
    <w:basedOn w:val="Normal"/>
    <w:next w:val="Normal"/>
    <w:link w:val="Heading9Char"/>
    <w:qFormat/>
    <w:rsid w:val="00574261"/>
    <w:pPr>
      <w:keepNext/>
      <w:tabs>
        <w:tab w:val="left" w:pos="-1530"/>
        <w:tab w:val="left" w:pos="-90"/>
        <w:tab w:val="left" w:pos="270"/>
        <w:tab w:val="left" w:pos="2160"/>
      </w:tabs>
      <w:spacing w:after="0" w:line="240" w:lineRule="auto"/>
      <w:ind w:left="-90"/>
      <w:outlineLvl w:val="8"/>
    </w:pPr>
    <w:rPr>
      <w:rFonts w:ascii="Arial" w:eastAsia="Times New Roman" w:hAnsi="Arial" w:cs="Times New Roman"/>
      <w:b/>
      <w:bCs/>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261"/>
    <w:pPr>
      <w:ind w:left="720"/>
      <w:contextualSpacing/>
    </w:pPr>
  </w:style>
  <w:style w:type="character" w:customStyle="1" w:styleId="Heading1Char">
    <w:name w:val="Heading 1 Char"/>
    <w:basedOn w:val="DefaultParagraphFont"/>
    <w:link w:val="Heading1"/>
    <w:rsid w:val="00574261"/>
    <w:rPr>
      <w:rFonts w:ascii="Arial" w:eastAsia="Times New Roman" w:hAnsi="Arial" w:cs="Times New Roman"/>
      <w:b/>
      <w:bCs/>
      <w:sz w:val="28"/>
      <w:szCs w:val="20"/>
    </w:rPr>
  </w:style>
  <w:style w:type="character" w:customStyle="1" w:styleId="Heading2Char">
    <w:name w:val="Heading 2 Char"/>
    <w:basedOn w:val="DefaultParagraphFont"/>
    <w:link w:val="Heading2"/>
    <w:rsid w:val="00574261"/>
    <w:rPr>
      <w:rFonts w:ascii="Arial" w:eastAsia="Times New Roman" w:hAnsi="Arial" w:cs="Times New Roman"/>
      <w:i/>
      <w:iCs/>
      <w:sz w:val="24"/>
      <w:szCs w:val="20"/>
    </w:rPr>
  </w:style>
  <w:style w:type="character" w:customStyle="1" w:styleId="Heading3Char">
    <w:name w:val="Heading 3 Char"/>
    <w:basedOn w:val="DefaultParagraphFont"/>
    <w:link w:val="Heading3"/>
    <w:rsid w:val="00574261"/>
    <w:rPr>
      <w:rFonts w:ascii="Arial" w:eastAsia="Times New Roman" w:hAnsi="Arial" w:cs="Times New Roman"/>
      <w:sz w:val="24"/>
      <w:szCs w:val="20"/>
      <w:u w:val="single"/>
    </w:rPr>
  </w:style>
  <w:style w:type="character" w:customStyle="1" w:styleId="Heading4Char">
    <w:name w:val="Heading 4 Char"/>
    <w:basedOn w:val="DefaultParagraphFont"/>
    <w:link w:val="Heading4"/>
    <w:rsid w:val="00574261"/>
    <w:rPr>
      <w:rFonts w:ascii="Arial" w:eastAsia="Times New Roman" w:hAnsi="Arial" w:cs="Times New Roman"/>
      <w:b/>
      <w:bCs/>
      <w:sz w:val="18"/>
      <w:szCs w:val="20"/>
    </w:rPr>
  </w:style>
  <w:style w:type="character" w:customStyle="1" w:styleId="Heading6Char">
    <w:name w:val="Heading 6 Char"/>
    <w:basedOn w:val="DefaultParagraphFont"/>
    <w:link w:val="Heading6"/>
    <w:rsid w:val="00574261"/>
    <w:rPr>
      <w:rFonts w:ascii="Times New Roman" w:eastAsia="Times New Roman" w:hAnsi="Times New Roman" w:cs="Times New Roman"/>
      <w:b/>
      <w:bCs/>
    </w:rPr>
  </w:style>
  <w:style w:type="character" w:customStyle="1" w:styleId="Heading7Char">
    <w:name w:val="Heading 7 Char"/>
    <w:basedOn w:val="DefaultParagraphFont"/>
    <w:link w:val="Heading7"/>
    <w:rsid w:val="00574261"/>
    <w:rPr>
      <w:rFonts w:ascii="Arial" w:eastAsia="Times New Roman" w:hAnsi="Arial" w:cs="Times New Roman"/>
      <w:b/>
      <w:bCs/>
      <w:sz w:val="32"/>
      <w:szCs w:val="20"/>
    </w:rPr>
  </w:style>
  <w:style w:type="character" w:customStyle="1" w:styleId="Heading8Char">
    <w:name w:val="Heading 8 Char"/>
    <w:basedOn w:val="DefaultParagraphFont"/>
    <w:link w:val="Heading8"/>
    <w:rsid w:val="00574261"/>
    <w:rPr>
      <w:rFonts w:ascii="Arial" w:eastAsia="Times New Roman" w:hAnsi="Arial" w:cs="Times New Roman"/>
      <w:bCs/>
      <w:sz w:val="24"/>
      <w:szCs w:val="20"/>
      <w:u w:val="single"/>
    </w:rPr>
  </w:style>
  <w:style w:type="character" w:customStyle="1" w:styleId="Heading9Char">
    <w:name w:val="Heading 9 Char"/>
    <w:basedOn w:val="DefaultParagraphFont"/>
    <w:link w:val="Heading9"/>
    <w:rsid w:val="00574261"/>
    <w:rPr>
      <w:rFonts w:ascii="Arial" w:eastAsia="Times New Roman" w:hAnsi="Arial" w:cs="Times New Roman"/>
      <w:b/>
      <w:bCs/>
      <w:sz w:val="32"/>
      <w:szCs w:val="20"/>
    </w:rPr>
  </w:style>
  <w:style w:type="numbering" w:customStyle="1" w:styleId="NoList1">
    <w:name w:val="No List1"/>
    <w:next w:val="NoList"/>
    <w:semiHidden/>
    <w:unhideWhenUsed/>
    <w:rsid w:val="00574261"/>
  </w:style>
  <w:style w:type="paragraph" w:styleId="Footer">
    <w:name w:val="footer"/>
    <w:basedOn w:val="Normal"/>
    <w:link w:val="FooterChar"/>
    <w:rsid w:val="00574261"/>
    <w:pPr>
      <w:tabs>
        <w:tab w:val="center" w:pos="4320"/>
        <w:tab w:val="right" w:pos="8640"/>
      </w:tabs>
      <w:spacing w:after="0" w:line="240" w:lineRule="auto"/>
    </w:pPr>
    <w:rPr>
      <w:rFonts w:ascii="Times New Roman" w:eastAsia="Times New Roman" w:hAnsi="Times New Roman" w:cs="Times New Roman"/>
      <w:b/>
      <w:bCs/>
      <w:sz w:val="24"/>
      <w:szCs w:val="20"/>
      <w:u w:val="single"/>
    </w:rPr>
  </w:style>
  <w:style w:type="character" w:customStyle="1" w:styleId="FooterChar">
    <w:name w:val="Footer Char"/>
    <w:basedOn w:val="DefaultParagraphFont"/>
    <w:link w:val="Footer"/>
    <w:rsid w:val="00574261"/>
    <w:rPr>
      <w:rFonts w:ascii="Times New Roman" w:eastAsia="Times New Roman" w:hAnsi="Times New Roman" w:cs="Times New Roman"/>
      <w:b/>
      <w:bCs/>
      <w:sz w:val="24"/>
      <w:szCs w:val="20"/>
      <w:u w:val="single"/>
    </w:rPr>
  </w:style>
  <w:style w:type="paragraph" w:styleId="BodyTextIndent">
    <w:name w:val="Body Text Indent"/>
    <w:basedOn w:val="Normal"/>
    <w:link w:val="BodyTextIndentChar"/>
    <w:rsid w:val="00574261"/>
    <w:pPr>
      <w:spacing w:after="0" w:line="240" w:lineRule="auto"/>
      <w:ind w:left="390"/>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574261"/>
    <w:rPr>
      <w:rFonts w:ascii="Arial" w:eastAsia="Times New Roman" w:hAnsi="Arial" w:cs="Times New Roman"/>
      <w:sz w:val="24"/>
      <w:szCs w:val="20"/>
    </w:rPr>
  </w:style>
  <w:style w:type="paragraph" w:styleId="BodyText">
    <w:name w:val="Body Text"/>
    <w:basedOn w:val="Normal"/>
    <w:link w:val="BodyTextChar"/>
    <w:rsid w:val="00574261"/>
    <w:pPr>
      <w:spacing w:after="0" w:line="240" w:lineRule="auto"/>
    </w:pPr>
    <w:rPr>
      <w:rFonts w:ascii="Arial" w:eastAsia="Times New Roman" w:hAnsi="Arial" w:cs="Times New Roman"/>
      <w:sz w:val="24"/>
      <w:szCs w:val="20"/>
    </w:rPr>
  </w:style>
  <w:style w:type="character" w:customStyle="1" w:styleId="BodyTextChar">
    <w:name w:val="Body Text Char"/>
    <w:basedOn w:val="DefaultParagraphFont"/>
    <w:link w:val="BodyText"/>
    <w:rsid w:val="00574261"/>
    <w:rPr>
      <w:rFonts w:ascii="Arial" w:eastAsia="Times New Roman" w:hAnsi="Arial" w:cs="Times New Roman"/>
      <w:sz w:val="24"/>
      <w:szCs w:val="20"/>
    </w:rPr>
  </w:style>
  <w:style w:type="paragraph" w:styleId="BodyTextIndent2">
    <w:name w:val="Body Text Indent 2"/>
    <w:basedOn w:val="Normal"/>
    <w:link w:val="BodyTextIndent2Char"/>
    <w:rsid w:val="00574261"/>
    <w:pPr>
      <w:spacing w:after="0" w:line="240" w:lineRule="auto"/>
      <w:ind w:left="180"/>
    </w:pPr>
    <w:rPr>
      <w:rFonts w:ascii="Arial" w:eastAsia="Times New Roman" w:hAnsi="Arial" w:cs="Times New Roman"/>
      <w:sz w:val="24"/>
      <w:szCs w:val="20"/>
    </w:rPr>
  </w:style>
  <w:style w:type="character" w:customStyle="1" w:styleId="BodyTextIndent2Char">
    <w:name w:val="Body Text Indent 2 Char"/>
    <w:basedOn w:val="DefaultParagraphFont"/>
    <w:link w:val="BodyTextIndent2"/>
    <w:rsid w:val="00574261"/>
    <w:rPr>
      <w:rFonts w:ascii="Arial" w:eastAsia="Times New Roman" w:hAnsi="Arial" w:cs="Times New Roman"/>
      <w:sz w:val="24"/>
      <w:szCs w:val="20"/>
    </w:rPr>
  </w:style>
  <w:style w:type="paragraph" w:styleId="BodyText2">
    <w:name w:val="Body Text 2"/>
    <w:basedOn w:val="Normal"/>
    <w:link w:val="BodyText2Char"/>
    <w:rsid w:val="00574261"/>
    <w:pPr>
      <w:tabs>
        <w:tab w:val="left" w:pos="0"/>
        <w:tab w:val="left" w:pos="1440"/>
        <w:tab w:val="left" w:pos="5580"/>
      </w:tabs>
      <w:spacing w:after="0" w:line="240" w:lineRule="auto"/>
    </w:pPr>
    <w:rPr>
      <w:rFonts w:ascii="Arial" w:eastAsia="Times New Roman" w:hAnsi="Arial" w:cs="Times New Roman"/>
      <w:b/>
      <w:sz w:val="24"/>
      <w:szCs w:val="20"/>
    </w:rPr>
  </w:style>
  <w:style w:type="character" w:customStyle="1" w:styleId="BodyText2Char">
    <w:name w:val="Body Text 2 Char"/>
    <w:basedOn w:val="DefaultParagraphFont"/>
    <w:link w:val="BodyText2"/>
    <w:rsid w:val="00574261"/>
    <w:rPr>
      <w:rFonts w:ascii="Arial" w:eastAsia="Times New Roman" w:hAnsi="Arial" w:cs="Times New Roman"/>
      <w:b/>
      <w:sz w:val="24"/>
      <w:szCs w:val="20"/>
    </w:rPr>
  </w:style>
  <w:style w:type="character" w:styleId="Hyperlink">
    <w:name w:val="Hyperlink"/>
    <w:basedOn w:val="DefaultParagraphFont"/>
    <w:rsid w:val="00574261"/>
    <w:rPr>
      <w:color w:val="0000FF"/>
      <w:u w:val="single"/>
    </w:rPr>
  </w:style>
  <w:style w:type="table" w:styleId="TableGrid">
    <w:name w:val="Table Grid"/>
    <w:basedOn w:val="TableNormal"/>
    <w:rsid w:val="005742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574261"/>
    <w:pPr>
      <w:spacing w:after="0" w:line="240" w:lineRule="auto"/>
      <w:jc w:val="center"/>
    </w:pPr>
    <w:rPr>
      <w:rFonts w:ascii="Times New Roman" w:eastAsia="Times New Roman" w:hAnsi="Times New Roman" w:cs="Times New Roman"/>
      <w:b/>
      <w:bCs/>
      <w:sz w:val="32"/>
      <w:szCs w:val="24"/>
    </w:rPr>
  </w:style>
  <w:style w:type="character" w:customStyle="1" w:styleId="TitleChar">
    <w:name w:val="Title Char"/>
    <w:basedOn w:val="DefaultParagraphFont"/>
    <w:link w:val="Title"/>
    <w:rsid w:val="00574261"/>
    <w:rPr>
      <w:rFonts w:ascii="Times New Roman" w:eastAsia="Times New Roman" w:hAnsi="Times New Roman" w:cs="Times New Roman"/>
      <w:b/>
      <w:bCs/>
      <w:sz w:val="32"/>
      <w:szCs w:val="24"/>
    </w:rPr>
  </w:style>
  <w:style w:type="paragraph" w:styleId="NoSpacing">
    <w:name w:val="No Spacing"/>
    <w:qFormat/>
    <w:rsid w:val="00574261"/>
    <w:pPr>
      <w:spacing w:after="0" w:line="240" w:lineRule="auto"/>
    </w:pPr>
    <w:rPr>
      <w:rFonts w:ascii="Arial" w:eastAsia="Times New Roman" w:hAnsi="Arial" w:cs="Arial"/>
      <w:b/>
      <w:sz w:val="24"/>
      <w:szCs w:val="20"/>
      <w:u w:val="single"/>
    </w:rPr>
  </w:style>
  <w:style w:type="paragraph" w:customStyle="1" w:styleId="Level1">
    <w:name w:val="Level 1"/>
    <w:basedOn w:val="Normal"/>
    <w:rsid w:val="00574261"/>
    <w:pPr>
      <w:widowControl w:val="0"/>
      <w:autoSpaceDE w:val="0"/>
      <w:autoSpaceDN w:val="0"/>
      <w:adjustRightInd w:val="0"/>
      <w:spacing w:after="0" w:line="240" w:lineRule="auto"/>
      <w:ind w:left="1440" w:hanging="720"/>
      <w:outlineLvl w:val="0"/>
    </w:pPr>
    <w:rPr>
      <w:rFonts w:ascii="Arial" w:eastAsia="MS ??" w:hAnsi="Arial" w:cs="Arial"/>
      <w:noProof/>
      <w:sz w:val="24"/>
      <w:szCs w:val="24"/>
    </w:rPr>
  </w:style>
  <w:style w:type="character" w:styleId="CommentReference">
    <w:name w:val="annotation reference"/>
    <w:basedOn w:val="DefaultParagraphFont"/>
    <w:semiHidden/>
    <w:rsid w:val="00574261"/>
    <w:rPr>
      <w:rFonts w:cs="Times New Roman"/>
      <w:sz w:val="16"/>
      <w:szCs w:val="16"/>
    </w:rPr>
  </w:style>
  <w:style w:type="paragraph" w:styleId="CommentText">
    <w:name w:val="annotation text"/>
    <w:basedOn w:val="Normal"/>
    <w:link w:val="CommentTextChar"/>
    <w:semiHidden/>
    <w:rsid w:val="00574261"/>
    <w:pPr>
      <w:spacing w:after="0" w:line="240" w:lineRule="auto"/>
    </w:pPr>
    <w:rPr>
      <w:rFonts w:ascii="Arial" w:eastAsia="Times New Roman" w:hAnsi="Arial" w:cs="Arial"/>
      <w:b/>
      <w:sz w:val="20"/>
      <w:szCs w:val="20"/>
      <w:u w:val="single"/>
    </w:rPr>
  </w:style>
  <w:style w:type="character" w:customStyle="1" w:styleId="CommentTextChar">
    <w:name w:val="Comment Text Char"/>
    <w:basedOn w:val="DefaultParagraphFont"/>
    <w:link w:val="CommentText"/>
    <w:semiHidden/>
    <w:rsid w:val="00574261"/>
    <w:rPr>
      <w:rFonts w:ascii="Arial" w:eastAsia="Times New Roman" w:hAnsi="Arial" w:cs="Arial"/>
      <w:b/>
      <w:sz w:val="20"/>
      <w:szCs w:val="20"/>
      <w:u w:val="single"/>
    </w:rPr>
  </w:style>
  <w:style w:type="paragraph" w:styleId="BalloonText">
    <w:name w:val="Balloon Text"/>
    <w:basedOn w:val="Normal"/>
    <w:link w:val="BalloonTextChar"/>
    <w:semiHidden/>
    <w:rsid w:val="00574261"/>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574261"/>
    <w:rPr>
      <w:rFonts w:ascii="Tahoma" w:eastAsia="Times New Roman" w:hAnsi="Tahoma" w:cs="Tahoma"/>
      <w:sz w:val="16"/>
      <w:szCs w:val="16"/>
    </w:rPr>
  </w:style>
  <w:style w:type="character" w:styleId="PageNumber">
    <w:name w:val="page number"/>
    <w:basedOn w:val="DefaultParagraphFont"/>
    <w:rsid w:val="00574261"/>
  </w:style>
  <w:style w:type="paragraph" w:customStyle="1" w:styleId="Default">
    <w:name w:val="Default"/>
    <w:rsid w:val="00574261"/>
    <w:pPr>
      <w:autoSpaceDE w:val="0"/>
      <w:autoSpaceDN w:val="0"/>
      <w:adjustRightInd w:val="0"/>
      <w:spacing w:after="0" w:line="240" w:lineRule="auto"/>
    </w:pPr>
    <w:rPr>
      <w:rFonts w:ascii="Arial" w:eastAsia="Times New Roman" w:hAnsi="Arial" w:cs="Arial"/>
      <w:color w:val="000000"/>
      <w:sz w:val="24"/>
      <w:szCs w:val="24"/>
    </w:rPr>
  </w:style>
  <w:style w:type="paragraph" w:styleId="Header">
    <w:name w:val="header"/>
    <w:basedOn w:val="Normal"/>
    <w:link w:val="HeaderChar"/>
    <w:uiPriority w:val="99"/>
    <w:unhideWhenUsed/>
    <w:rsid w:val="007538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38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74261"/>
    <w:pPr>
      <w:keepNext/>
      <w:spacing w:after="0" w:line="240" w:lineRule="auto"/>
      <w:outlineLvl w:val="0"/>
    </w:pPr>
    <w:rPr>
      <w:rFonts w:ascii="Arial" w:eastAsia="Times New Roman" w:hAnsi="Arial" w:cs="Times New Roman"/>
      <w:b/>
      <w:bCs/>
      <w:sz w:val="28"/>
      <w:szCs w:val="20"/>
    </w:rPr>
  </w:style>
  <w:style w:type="paragraph" w:styleId="Heading2">
    <w:name w:val="heading 2"/>
    <w:basedOn w:val="Normal"/>
    <w:next w:val="Normal"/>
    <w:link w:val="Heading2Char"/>
    <w:qFormat/>
    <w:rsid w:val="00574261"/>
    <w:pPr>
      <w:keepNext/>
      <w:spacing w:after="0" w:line="240" w:lineRule="auto"/>
      <w:outlineLvl w:val="1"/>
    </w:pPr>
    <w:rPr>
      <w:rFonts w:ascii="Arial" w:eastAsia="Times New Roman" w:hAnsi="Arial" w:cs="Times New Roman"/>
      <w:i/>
      <w:iCs/>
      <w:sz w:val="24"/>
      <w:szCs w:val="20"/>
    </w:rPr>
  </w:style>
  <w:style w:type="paragraph" w:styleId="Heading3">
    <w:name w:val="heading 3"/>
    <w:basedOn w:val="Normal"/>
    <w:next w:val="Normal"/>
    <w:link w:val="Heading3Char"/>
    <w:qFormat/>
    <w:rsid w:val="00574261"/>
    <w:pPr>
      <w:keepNext/>
      <w:spacing w:after="0" w:line="240" w:lineRule="auto"/>
      <w:ind w:left="450"/>
      <w:outlineLvl w:val="2"/>
    </w:pPr>
    <w:rPr>
      <w:rFonts w:ascii="Arial" w:eastAsia="Times New Roman" w:hAnsi="Arial" w:cs="Times New Roman"/>
      <w:sz w:val="24"/>
      <w:szCs w:val="20"/>
      <w:u w:val="single"/>
    </w:rPr>
  </w:style>
  <w:style w:type="paragraph" w:styleId="Heading4">
    <w:name w:val="heading 4"/>
    <w:basedOn w:val="Normal"/>
    <w:next w:val="Normal"/>
    <w:link w:val="Heading4Char"/>
    <w:qFormat/>
    <w:rsid w:val="00574261"/>
    <w:pPr>
      <w:keepNext/>
      <w:spacing w:after="0" w:line="240" w:lineRule="auto"/>
      <w:outlineLvl w:val="3"/>
    </w:pPr>
    <w:rPr>
      <w:rFonts w:ascii="Arial" w:eastAsia="Times New Roman" w:hAnsi="Arial" w:cs="Times New Roman"/>
      <w:b/>
      <w:bCs/>
      <w:sz w:val="18"/>
      <w:szCs w:val="20"/>
    </w:rPr>
  </w:style>
  <w:style w:type="paragraph" w:styleId="Heading6">
    <w:name w:val="heading 6"/>
    <w:basedOn w:val="Normal"/>
    <w:next w:val="Normal"/>
    <w:link w:val="Heading6Char"/>
    <w:qFormat/>
    <w:rsid w:val="00574261"/>
    <w:p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574261"/>
    <w:pPr>
      <w:keepNext/>
      <w:spacing w:after="0" w:line="240" w:lineRule="auto"/>
      <w:outlineLvl w:val="6"/>
    </w:pPr>
    <w:rPr>
      <w:rFonts w:ascii="Arial" w:eastAsia="Times New Roman" w:hAnsi="Arial" w:cs="Times New Roman"/>
      <w:b/>
      <w:bCs/>
      <w:sz w:val="32"/>
      <w:szCs w:val="20"/>
    </w:rPr>
  </w:style>
  <w:style w:type="paragraph" w:styleId="Heading8">
    <w:name w:val="heading 8"/>
    <w:basedOn w:val="Normal"/>
    <w:next w:val="Normal"/>
    <w:link w:val="Heading8Char"/>
    <w:qFormat/>
    <w:rsid w:val="00574261"/>
    <w:pPr>
      <w:keepNext/>
      <w:tabs>
        <w:tab w:val="left" w:pos="180"/>
        <w:tab w:val="left" w:pos="1440"/>
      </w:tabs>
      <w:spacing w:after="0" w:line="240" w:lineRule="auto"/>
      <w:outlineLvl w:val="7"/>
    </w:pPr>
    <w:rPr>
      <w:rFonts w:ascii="Arial" w:eastAsia="Times New Roman" w:hAnsi="Arial" w:cs="Times New Roman"/>
      <w:bCs/>
      <w:sz w:val="24"/>
      <w:szCs w:val="20"/>
      <w:u w:val="single"/>
    </w:rPr>
  </w:style>
  <w:style w:type="paragraph" w:styleId="Heading9">
    <w:name w:val="heading 9"/>
    <w:basedOn w:val="Normal"/>
    <w:next w:val="Normal"/>
    <w:link w:val="Heading9Char"/>
    <w:qFormat/>
    <w:rsid w:val="00574261"/>
    <w:pPr>
      <w:keepNext/>
      <w:tabs>
        <w:tab w:val="left" w:pos="-1530"/>
        <w:tab w:val="left" w:pos="-90"/>
        <w:tab w:val="left" w:pos="270"/>
        <w:tab w:val="left" w:pos="2160"/>
      </w:tabs>
      <w:spacing w:after="0" w:line="240" w:lineRule="auto"/>
      <w:ind w:left="-90"/>
      <w:outlineLvl w:val="8"/>
    </w:pPr>
    <w:rPr>
      <w:rFonts w:ascii="Arial" w:eastAsia="Times New Roman" w:hAnsi="Arial" w:cs="Times New Roman"/>
      <w:b/>
      <w:bCs/>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261"/>
    <w:pPr>
      <w:ind w:left="720"/>
      <w:contextualSpacing/>
    </w:pPr>
  </w:style>
  <w:style w:type="character" w:customStyle="1" w:styleId="Heading1Char">
    <w:name w:val="Heading 1 Char"/>
    <w:basedOn w:val="DefaultParagraphFont"/>
    <w:link w:val="Heading1"/>
    <w:rsid w:val="00574261"/>
    <w:rPr>
      <w:rFonts w:ascii="Arial" w:eastAsia="Times New Roman" w:hAnsi="Arial" w:cs="Times New Roman"/>
      <w:b/>
      <w:bCs/>
      <w:sz w:val="28"/>
      <w:szCs w:val="20"/>
    </w:rPr>
  </w:style>
  <w:style w:type="character" w:customStyle="1" w:styleId="Heading2Char">
    <w:name w:val="Heading 2 Char"/>
    <w:basedOn w:val="DefaultParagraphFont"/>
    <w:link w:val="Heading2"/>
    <w:rsid w:val="00574261"/>
    <w:rPr>
      <w:rFonts w:ascii="Arial" w:eastAsia="Times New Roman" w:hAnsi="Arial" w:cs="Times New Roman"/>
      <w:i/>
      <w:iCs/>
      <w:sz w:val="24"/>
      <w:szCs w:val="20"/>
    </w:rPr>
  </w:style>
  <w:style w:type="character" w:customStyle="1" w:styleId="Heading3Char">
    <w:name w:val="Heading 3 Char"/>
    <w:basedOn w:val="DefaultParagraphFont"/>
    <w:link w:val="Heading3"/>
    <w:rsid w:val="00574261"/>
    <w:rPr>
      <w:rFonts w:ascii="Arial" w:eastAsia="Times New Roman" w:hAnsi="Arial" w:cs="Times New Roman"/>
      <w:sz w:val="24"/>
      <w:szCs w:val="20"/>
      <w:u w:val="single"/>
    </w:rPr>
  </w:style>
  <w:style w:type="character" w:customStyle="1" w:styleId="Heading4Char">
    <w:name w:val="Heading 4 Char"/>
    <w:basedOn w:val="DefaultParagraphFont"/>
    <w:link w:val="Heading4"/>
    <w:rsid w:val="00574261"/>
    <w:rPr>
      <w:rFonts w:ascii="Arial" w:eastAsia="Times New Roman" w:hAnsi="Arial" w:cs="Times New Roman"/>
      <w:b/>
      <w:bCs/>
      <w:sz w:val="18"/>
      <w:szCs w:val="20"/>
    </w:rPr>
  </w:style>
  <w:style w:type="character" w:customStyle="1" w:styleId="Heading6Char">
    <w:name w:val="Heading 6 Char"/>
    <w:basedOn w:val="DefaultParagraphFont"/>
    <w:link w:val="Heading6"/>
    <w:rsid w:val="00574261"/>
    <w:rPr>
      <w:rFonts w:ascii="Times New Roman" w:eastAsia="Times New Roman" w:hAnsi="Times New Roman" w:cs="Times New Roman"/>
      <w:b/>
      <w:bCs/>
    </w:rPr>
  </w:style>
  <w:style w:type="character" w:customStyle="1" w:styleId="Heading7Char">
    <w:name w:val="Heading 7 Char"/>
    <w:basedOn w:val="DefaultParagraphFont"/>
    <w:link w:val="Heading7"/>
    <w:rsid w:val="00574261"/>
    <w:rPr>
      <w:rFonts w:ascii="Arial" w:eastAsia="Times New Roman" w:hAnsi="Arial" w:cs="Times New Roman"/>
      <w:b/>
      <w:bCs/>
      <w:sz w:val="32"/>
      <w:szCs w:val="20"/>
    </w:rPr>
  </w:style>
  <w:style w:type="character" w:customStyle="1" w:styleId="Heading8Char">
    <w:name w:val="Heading 8 Char"/>
    <w:basedOn w:val="DefaultParagraphFont"/>
    <w:link w:val="Heading8"/>
    <w:rsid w:val="00574261"/>
    <w:rPr>
      <w:rFonts w:ascii="Arial" w:eastAsia="Times New Roman" w:hAnsi="Arial" w:cs="Times New Roman"/>
      <w:bCs/>
      <w:sz w:val="24"/>
      <w:szCs w:val="20"/>
      <w:u w:val="single"/>
    </w:rPr>
  </w:style>
  <w:style w:type="character" w:customStyle="1" w:styleId="Heading9Char">
    <w:name w:val="Heading 9 Char"/>
    <w:basedOn w:val="DefaultParagraphFont"/>
    <w:link w:val="Heading9"/>
    <w:rsid w:val="00574261"/>
    <w:rPr>
      <w:rFonts w:ascii="Arial" w:eastAsia="Times New Roman" w:hAnsi="Arial" w:cs="Times New Roman"/>
      <w:b/>
      <w:bCs/>
      <w:sz w:val="32"/>
      <w:szCs w:val="20"/>
    </w:rPr>
  </w:style>
  <w:style w:type="numbering" w:customStyle="1" w:styleId="NoList1">
    <w:name w:val="No List1"/>
    <w:next w:val="NoList"/>
    <w:semiHidden/>
    <w:unhideWhenUsed/>
    <w:rsid w:val="00574261"/>
  </w:style>
  <w:style w:type="paragraph" w:styleId="Footer">
    <w:name w:val="footer"/>
    <w:basedOn w:val="Normal"/>
    <w:link w:val="FooterChar"/>
    <w:rsid w:val="00574261"/>
    <w:pPr>
      <w:tabs>
        <w:tab w:val="center" w:pos="4320"/>
        <w:tab w:val="right" w:pos="8640"/>
      </w:tabs>
      <w:spacing w:after="0" w:line="240" w:lineRule="auto"/>
    </w:pPr>
    <w:rPr>
      <w:rFonts w:ascii="Times New Roman" w:eastAsia="Times New Roman" w:hAnsi="Times New Roman" w:cs="Times New Roman"/>
      <w:b/>
      <w:bCs/>
      <w:sz w:val="24"/>
      <w:szCs w:val="20"/>
      <w:u w:val="single"/>
    </w:rPr>
  </w:style>
  <w:style w:type="character" w:customStyle="1" w:styleId="FooterChar">
    <w:name w:val="Footer Char"/>
    <w:basedOn w:val="DefaultParagraphFont"/>
    <w:link w:val="Footer"/>
    <w:rsid w:val="00574261"/>
    <w:rPr>
      <w:rFonts w:ascii="Times New Roman" w:eastAsia="Times New Roman" w:hAnsi="Times New Roman" w:cs="Times New Roman"/>
      <w:b/>
      <w:bCs/>
      <w:sz w:val="24"/>
      <w:szCs w:val="20"/>
      <w:u w:val="single"/>
    </w:rPr>
  </w:style>
  <w:style w:type="paragraph" w:styleId="BodyTextIndent">
    <w:name w:val="Body Text Indent"/>
    <w:basedOn w:val="Normal"/>
    <w:link w:val="BodyTextIndentChar"/>
    <w:rsid w:val="00574261"/>
    <w:pPr>
      <w:spacing w:after="0" w:line="240" w:lineRule="auto"/>
      <w:ind w:left="390"/>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574261"/>
    <w:rPr>
      <w:rFonts w:ascii="Arial" w:eastAsia="Times New Roman" w:hAnsi="Arial" w:cs="Times New Roman"/>
      <w:sz w:val="24"/>
      <w:szCs w:val="20"/>
    </w:rPr>
  </w:style>
  <w:style w:type="paragraph" w:styleId="BodyText">
    <w:name w:val="Body Text"/>
    <w:basedOn w:val="Normal"/>
    <w:link w:val="BodyTextChar"/>
    <w:rsid w:val="00574261"/>
    <w:pPr>
      <w:spacing w:after="0" w:line="240" w:lineRule="auto"/>
    </w:pPr>
    <w:rPr>
      <w:rFonts w:ascii="Arial" w:eastAsia="Times New Roman" w:hAnsi="Arial" w:cs="Times New Roman"/>
      <w:sz w:val="24"/>
      <w:szCs w:val="20"/>
    </w:rPr>
  </w:style>
  <w:style w:type="character" w:customStyle="1" w:styleId="BodyTextChar">
    <w:name w:val="Body Text Char"/>
    <w:basedOn w:val="DefaultParagraphFont"/>
    <w:link w:val="BodyText"/>
    <w:rsid w:val="00574261"/>
    <w:rPr>
      <w:rFonts w:ascii="Arial" w:eastAsia="Times New Roman" w:hAnsi="Arial" w:cs="Times New Roman"/>
      <w:sz w:val="24"/>
      <w:szCs w:val="20"/>
    </w:rPr>
  </w:style>
  <w:style w:type="paragraph" w:styleId="BodyTextIndent2">
    <w:name w:val="Body Text Indent 2"/>
    <w:basedOn w:val="Normal"/>
    <w:link w:val="BodyTextIndent2Char"/>
    <w:rsid w:val="00574261"/>
    <w:pPr>
      <w:spacing w:after="0" w:line="240" w:lineRule="auto"/>
      <w:ind w:left="180"/>
    </w:pPr>
    <w:rPr>
      <w:rFonts w:ascii="Arial" w:eastAsia="Times New Roman" w:hAnsi="Arial" w:cs="Times New Roman"/>
      <w:sz w:val="24"/>
      <w:szCs w:val="20"/>
    </w:rPr>
  </w:style>
  <w:style w:type="character" w:customStyle="1" w:styleId="BodyTextIndent2Char">
    <w:name w:val="Body Text Indent 2 Char"/>
    <w:basedOn w:val="DefaultParagraphFont"/>
    <w:link w:val="BodyTextIndent2"/>
    <w:rsid w:val="00574261"/>
    <w:rPr>
      <w:rFonts w:ascii="Arial" w:eastAsia="Times New Roman" w:hAnsi="Arial" w:cs="Times New Roman"/>
      <w:sz w:val="24"/>
      <w:szCs w:val="20"/>
    </w:rPr>
  </w:style>
  <w:style w:type="paragraph" w:styleId="BodyText2">
    <w:name w:val="Body Text 2"/>
    <w:basedOn w:val="Normal"/>
    <w:link w:val="BodyText2Char"/>
    <w:rsid w:val="00574261"/>
    <w:pPr>
      <w:tabs>
        <w:tab w:val="left" w:pos="0"/>
        <w:tab w:val="left" w:pos="1440"/>
        <w:tab w:val="left" w:pos="5580"/>
      </w:tabs>
      <w:spacing w:after="0" w:line="240" w:lineRule="auto"/>
    </w:pPr>
    <w:rPr>
      <w:rFonts w:ascii="Arial" w:eastAsia="Times New Roman" w:hAnsi="Arial" w:cs="Times New Roman"/>
      <w:b/>
      <w:sz w:val="24"/>
      <w:szCs w:val="20"/>
    </w:rPr>
  </w:style>
  <w:style w:type="character" w:customStyle="1" w:styleId="BodyText2Char">
    <w:name w:val="Body Text 2 Char"/>
    <w:basedOn w:val="DefaultParagraphFont"/>
    <w:link w:val="BodyText2"/>
    <w:rsid w:val="00574261"/>
    <w:rPr>
      <w:rFonts w:ascii="Arial" w:eastAsia="Times New Roman" w:hAnsi="Arial" w:cs="Times New Roman"/>
      <w:b/>
      <w:sz w:val="24"/>
      <w:szCs w:val="20"/>
    </w:rPr>
  </w:style>
  <w:style w:type="character" w:styleId="Hyperlink">
    <w:name w:val="Hyperlink"/>
    <w:basedOn w:val="DefaultParagraphFont"/>
    <w:rsid w:val="00574261"/>
    <w:rPr>
      <w:color w:val="0000FF"/>
      <w:u w:val="single"/>
    </w:rPr>
  </w:style>
  <w:style w:type="table" w:styleId="TableGrid">
    <w:name w:val="Table Grid"/>
    <w:basedOn w:val="TableNormal"/>
    <w:rsid w:val="005742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574261"/>
    <w:pPr>
      <w:spacing w:after="0" w:line="240" w:lineRule="auto"/>
      <w:jc w:val="center"/>
    </w:pPr>
    <w:rPr>
      <w:rFonts w:ascii="Times New Roman" w:eastAsia="Times New Roman" w:hAnsi="Times New Roman" w:cs="Times New Roman"/>
      <w:b/>
      <w:bCs/>
      <w:sz w:val="32"/>
      <w:szCs w:val="24"/>
    </w:rPr>
  </w:style>
  <w:style w:type="character" w:customStyle="1" w:styleId="TitleChar">
    <w:name w:val="Title Char"/>
    <w:basedOn w:val="DefaultParagraphFont"/>
    <w:link w:val="Title"/>
    <w:rsid w:val="00574261"/>
    <w:rPr>
      <w:rFonts w:ascii="Times New Roman" w:eastAsia="Times New Roman" w:hAnsi="Times New Roman" w:cs="Times New Roman"/>
      <w:b/>
      <w:bCs/>
      <w:sz w:val="32"/>
      <w:szCs w:val="24"/>
    </w:rPr>
  </w:style>
  <w:style w:type="paragraph" w:styleId="NoSpacing">
    <w:name w:val="No Spacing"/>
    <w:qFormat/>
    <w:rsid w:val="00574261"/>
    <w:pPr>
      <w:spacing w:after="0" w:line="240" w:lineRule="auto"/>
    </w:pPr>
    <w:rPr>
      <w:rFonts w:ascii="Arial" w:eastAsia="Times New Roman" w:hAnsi="Arial" w:cs="Arial"/>
      <w:b/>
      <w:sz w:val="24"/>
      <w:szCs w:val="20"/>
      <w:u w:val="single"/>
    </w:rPr>
  </w:style>
  <w:style w:type="paragraph" w:customStyle="1" w:styleId="Level1">
    <w:name w:val="Level 1"/>
    <w:basedOn w:val="Normal"/>
    <w:rsid w:val="00574261"/>
    <w:pPr>
      <w:widowControl w:val="0"/>
      <w:autoSpaceDE w:val="0"/>
      <w:autoSpaceDN w:val="0"/>
      <w:adjustRightInd w:val="0"/>
      <w:spacing w:after="0" w:line="240" w:lineRule="auto"/>
      <w:ind w:left="1440" w:hanging="720"/>
      <w:outlineLvl w:val="0"/>
    </w:pPr>
    <w:rPr>
      <w:rFonts w:ascii="Arial" w:eastAsia="MS ??" w:hAnsi="Arial" w:cs="Arial"/>
      <w:noProof/>
      <w:sz w:val="24"/>
      <w:szCs w:val="24"/>
    </w:rPr>
  </w:style>
  <w:style w:type="character" w:styleId="CommentReference">
    <w:name w:val="annotation reference"/>
    <w:basedOn w:val="DefaultParagraphFont"/>
    <w:semiHidden/>
    <w:rsid w:val="00574261"/>
    <w:rPr>
      <w:rFonts w:cs="Times New Roman"/>
      <w:sz w:val="16"/>
      <w:szCs w:val="16"/>
    </w:rPr>
  </w:style>
  <w:style w:type="paragraph" w:styleId="CommentText">
    <w:name w:val="annotation text"/>
    <w:basedOn w:val="Normal"/>
    <w:link w:val="CommentTextChar"/>
    <w:semiHidden/>
    <w:rsid w:val="00574261"/>
    <w:pPr>
      <w:spacing w:after="0" w:line="240" w:lineRule="auto"/>
    </w:pPr>
    <w:rPr>
      <w:rFonts w:ascii="Arial" w:eastAsia="Times New Roman" w:hAnsi="Arial" w:cs="Arial"/>
      <w:b/>
      <w:sz w:val="20"/>
      <w:szCs w:val="20"/>
      <w:u w:val="single"/>
    </w:rPr>
  </w:style>
  <w:style w:type="character" w:customStyle="1" w:styleId="CommentTextChar">
    <w:name w:val="Comment Text Char"/>
    <w:basedOn w:val="DefaultParagraphFont"/>
    <w:link w:val="CommentText"/>
    <w:semiHidden/>
    <w:rsid w:val="00574261"/>
    <w:rPr>
      <w:rFonts w:ascii="Arial" w:eastAsia="Times New Roman" w:hAnsi="Arial" w:cs="Arial"/>
      <w:b/>
      <w:sz w:val="20"/>
      <w:szCs w:val="20"/>
      <w:u w:val="single"/>
    </w:rPr>
  </w:style>
  <w:style w:type="paragraph" w:styleId="BalloonText">
    <w:name w:val="Balloon Text"/>
    <w:basedOn w:val="Normal"/>
    <w:link w:val="BalloonTextChar"/>
    <w:semiHidden/>
    <w:rsid w:val="00574261"/>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574261"/>
    <w:rPr>
      <w:rFonts w:ascii="Tahoma" w:eastAsia="Times New Roman" w:hAnsi="Tahoma" w:cs="Tahoma"/>
      <w:sz w:val="16"/>
      <w:szCs w:val="16"/>
    </w:rPr>
  </w:style>
  <w:style w:type="character" w:styleId="PageNumber">
    <w:name w:val="page number"/>
    <w:basedOn w:val="DefaultParagraphFont"/>
    <w:rsid w:val="00574261"/>
  </w:style>
  <w:style w:type="paragraph" w:customStyle="1" w:styleId="Default">
    <w:name w:val="Default"/>
    <w:rsid w:val="00574261"/>
    <w:pPr>
      <w:autoSpaceDE w:val="0"/>
      <w:autoSpaceDN w:val="0"/>
      <w:adjustRightInd w:val="0"/>
      <w:spacing w:after="0" w:line="240" w:lineRule="auto"/>
    </w:pPr>
    <w:rPr>
      <w:rFonts w:ascii="Arial" w:eastAsia="Times New Roman" w:hAnsi="Arial" w:cs="Arial"/>
      <w:color w:val="000000"/>
      <w:sz w:val="24"/>
      <w:szCs w:val="24"/>
    </w:rPr>
  </w:style>
  <w:style w:type="paragraph" w:styleId="Header">
    <w:name w:val="header"/>
    <w:basedOn w:val="Normal"/>
    <w:link w:val="HeaderChar"/>
    <w:uiPriority w:val="99"/>
    <w:unhideWhenUsed/>
    <w:rsid w:val="007538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38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amusica.com" TargetMode="External"/><Relationship Id="rId18" Type="http://schemas.openxmlformats.org/officeDocument/2006/relationships/image" Target="media/image3.jpg"/><Relationship Id="rId26" Type="http://schemas.openxmlformats.org/officeDocument/2006/relationships/image" Target="media/image11.jp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6.jpg"/><Relationship Id="rId34" Type="http://schemas.openxmlformats.org/officeDocument/2006/relationships/image" Target="media/image19.png"/><Relationship Id="rId7" Type="http://schemas.openxmlformats.org/officeDocument/2006/relationships/footnotes" Target="footnotes.xml"/><Relationship Id="rId12" Type="http://schemas.openxmlformats.org/officeDocument/2006/relationships/hyperlink" Target="http://www.1010wins.com" TargetMode="External"/><Relationship Id="rId17" Type="http://schemas.openxmlformats.org/officeDocument/2006/relationships/image" Target="media/image2.png"/><Relationship Id="rId25" Type="http://schemas.openxmlformats.org/officeDocument/2006/relationships/image" Target="media/image10.jpg"/><Relationship Id="rId33" Type="http://schemas.openxmlformats.org/officeDocument/2006/relationships/image" Target="media/image18.jp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tannschoolstatenisland.com" TargetMode="External"/><Relationship Id="rId20" Type="http://schemas.openxmlformats.org/officeDocument/2006/relationships/image" Target="media/image5.jpg"/><Relationship Id="rId29" Type="http://schemas.openxmlformats.org/officeDocument/2006/relationships/image" Target="media/image14.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cbs880.com" TargetMode="External"/><Relationship Id="rId24" Type="http://schemas.openxmlformats.org/officeDocument/2006/relationships/image" Target="media/image9.emf"/><Relationship Id="rId32" Type="http://schemas.openxmlformats.org/officeDocument/2006/relationships/image" Target="media/image17.jpg"/><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stannschoolstatenisland.com" TargetMode="External"/><Relationship Id="rId23" Type="http://schemas.openxmlformats.org/officeDocument/2006/relationships/image" Target="media/image8.emf"/><Relationship Id="rId28" Type="http://schemas.openxmlformats.org/officeDocument/2006/relationships/image" Target="media/image13.emf"/><Relationship Id="rId36" Type="http://schemas.openxmlformats.org/officeDocument/2006/relationships/image" Target="media/image21.jpg"/><Relationship Id="rId10" Type="http://schemas.openxmlformats.org/officeDocument/2006/relationships/hyperlink" Target="http://www.wor710.com" TargetMode="External"/><Relationship Id="rId19" Type="http://schemas.openxmlformats.org/officeDocument/2006/relationships/image" Target="media/image4.jpg"/><Relationship Id="rId31" Type="http://schemas.openxmlformats.org/officeDocument/2006/relationships/image" Target="media/image16.e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lamusica.com" TargetMode="External"/><Relationship Id="rId22" Type="http://schemas.openxmlformats.org/officeDocument/2006/relationships/image" Target="media/image7.jpg"/><Relationship Id="rId27" Type="http://schemas.openxmlformats.org/officeDocument/2006/relationships/image" Target="media/image12.emf"/><Relationship Id="rId30" Type="http://schemas.openxmlformats.org/officeDocument/2006/relationships/image" Target="media/image15.emf"/><Relationship Id="rId35"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46B01-619D-42FA-B7BD-5C83FE404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17162</Words>
  <Characters>97828</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Bernedette</dc:creator>
  <cp:lastModifiedBy>Bernedette</cp:lastModifiedBy>
  <cp:revision>2</cp:revision>
  <cp:lastPrinted>2021-08-17T18:34:00Z</cp:lastPrinted>
  <dcterms:created xsi:type="dcterms:W3CDTF">2022-08-29T15:05:00Z</dcterms:created>
  <dcterms:modified xsi:type="dcterms:W3CDTF">2022-08-29T15:05:00Z</dcterms:modified>
</cp:coreProperties>
</file>